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A02CF" w:rsidRDefault="00BA02CF" w:rsidP="00C82B21">
      <w:pPr>
        <w:shd w:val="clear" w:color="auto" w:fill="FFFFFF"/>
        <w:spacing w:before="100" w:beforeAutospacing="1" w:after="0" w:line="240" w:lineRule="auto"/>
        <w:rPr>
          <w:rFonts w:ascii="Times New Roman" w:eastAsia="Times New Roman" w:hAnsi="Times New Roman" w:cs="Times New Roman"/>
          <w:b/>
          <w:bCs/>
          <w:color w:val="000000"/>
          <w:sz w:val="24"/>
          <w:szCs w:val="24"/>
        </w:rPr>
      </w:pPr>
      <w:r>
        <w:rPr>
          <w:noProof/>
        </w:rPr>
        <w:drawing>
          <wp:inline distT="0" distB="0" distL="0" distR="0">
            <wp:extent cx="6188710" cy="8743315"/>
            <wp:effectExtent l="0" t="0" r="2540" b="63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188710" cy="8743315"/>
                    </a:xfrm>
                    <a:prstGeom prst="rect">
                      <a:avLst/>
                    </a:prstGeom>
                    <a:noFill/>
                    <a:ln>
                      <a:noFill/>
                    </a:ln>
                  </pic:spPr>
                </pic:pic>
              </a:graphicData>
            </a:graphic>
          </wp:inline>
        </w:drawing>
      </w:r>
    </w:p>
    <w:p w:rsidR="00BA02CF" w:rsidRDefault="00BA02CF" w:rsidP="00C82B21">
      <w:pPr>
        <w:shd w:val="clear" w:color="auto" w:fill="FFFFFF"/>
        <w:spacing w:before="100" w:beforeAutospacing="1" w:after="0" w:line="240" w:lineRule="auto"/>
        <w:rPr>
          <w:rFonts w:ascii="Times New Roman" w:eastAsia="Times New Roman" w:hAnsi="Times New Roman" w:cs="Times New Roman"/>
          <w:b/>
          <w:bCs/>
          <w:color w:val="000000"/>
          <w:sz w:val="24"/>
          <w:szCs w:val="24"/>
        </w:rPr>
      </w:pPr>
    </w:p>
    <w:tbl>
      <w:tblPr>
        <w:tblW w:w="0" w:type="auto"/>
        <w:shd w:val="clear" w:color="auto" w:fill="F8F8F8"/>
        <w:tblCellMar>
          <w:top w:w="15" w:type="dxa"/>
          <w:left w:w="15" w:type="dxa"/>
          <w:bottom w:w="15" w:type="dxa"/>
          <w:right w:w="15" w:type="dxa"/>
        </w:tblCellMar>
        <w:tblLook w:val="04A0" w:firstRow="1" w:lastRow="0" w:firstColumn="1" w:lastColumn="0" w:noHBand="0" w:noVBand="1"/>
      </w:tblPr>
      <w:tblGrid>
        <w:gridCol w:w="4785"/>
        <w:gridCol w:w="4786"/>
      </w:tblGrid>
      <w:tr w:rsidR="00C82B21" w:rsidRPr="00C82B21" w:rsidTr="00FA5C1E">
        <w:tc>
          <w:tcPr>
            <w:tcW w:w="4785" w:type="dxa"/>
            <w:shd w:val="clear" w:color="auto" w:fill="F8F8F8"/>
            <w:vAlign w:val="center"/>
            <w:hideMark/>
          </w:tcPr>
          <w:p w:rsidR="00C82B21" w:rsidRPr="00C82B21" w:rsidRDefault="00C82B21" w:rsidP="00FA5C1E">
            <w:pPr>
              <w:spacing w:after="0" w:line="240" w:lineRule="auto"/>
              <w:jc w:val="both"/>
              <w:rPr>
                <w:rFonts w:ascii="Verdana" w:eastAsia="Times New Roman" w:hAnsi="Verdana"/>
                <w:color w:val="000000"/>
                <w:sz w:val="24"/>
                <w:szCs w:val="24"/>
              </w:rPr>
            </w:pPr>
            <w:r w:rsidRPr="00C82B21">
              <w:rPr>
                <w:rFonts w:ascii="Times New Roman" w:eastAsia="Times New Roman" w:hAnsi="Times New Roman"/>
                <w:color w:val="000000"/>
                <w:sz w:val="24"/>
                <w:szCs w:val="24"/>
              </w:rPr>
              <w:t>Принято:</w:t>
            </w:r>
          </w:p>
          <w:p w:rsidR="00C82B21" w:rsidRPr="00C82B21" w:rsidRDefault="00C82B21" w:rsidP="00FA5C1E">
            <w:pPr>
              <w:spacing w:after="0" w:line="240" w:lineRule="auto"/>
              <w:jc w:val="both"/>
              <w:rPr>
                <w:rFonts w:ascii="Verdana" w:eastAsia="Times New Roman" w:hAnsi="Verdana"/>
                <w:color w:val="000000"/>
                <w:sz w:val="24"/>
                <w:szCs w:val="24"/>
              </w:rPr>
            </w:pPr>
            <w:r w:rsidRPr="00C82B21">
              <w:rPr>
                <w:rFonts w:ascii="Times New Roman" w:eastAsia="Times New Roman" w:hAnsi="Times New Roman"/>
                <w:color w:val="000000"/>
                <w:sz w:val="24"/>
                <w:szCs w:val="24"/>
              </w:rPr>
              <w:t>На педагогическом совете</w:t>
            </w:r>
          </w:p>
          <w:p w:rsidR="00C82B21" w:rsidRPr="00C82B21" w:rsidRDefault="00C82B21" w:rsidP="00FA5C1E">
            <w:pPr>
              <w:spacing w:after="0" w:line="240" w:lineRule="auto"/>
              <w:jc w:val="both"/>
              <w:rPr>
                <w:rFonts w:ascii="Times New Roman" w:eastAsia="Times New Roman" w:hAnsi="Times New Roman"/>
                <w:color w:val="000000"/>
                <w:sz w:val="24"/>
                <w:szCs w:val="24"/>
              </w:rPr>
            </w:pPr>
            <w:r w:rsidRPr="00C82B21">
              <w:rPr>
                <w:rFonts w:ascii="Times New Roman" w:eastAsia="Times New Roman" w:hAnsi="Times New Roman"/>
                <w:color w:val="000000"/>
                <w:sz w:val="24"/>
                <w:szCs w:val="24"/>
              </w:rPr>
              <w:t xml:space="preserve">МДОУ «ДС «Ягодка» </w:t>
            </w:r>
          </w:p>
          <w:p w:rsidR="00C82B21" w:rsidRPr="00C82B21" w:rsidRDefault="00C82B21" w:rsidP="00FA5C1E">
            <w:pPr>
              <w:spacing w:after="0" w:line="240" w:lineRule="auto"/>
              <w:jc w:val="both"/>
              <w:rPr>
                <w:rFonts w:ascii="Times New Roman" w:eastAsia="Times New Roman" w:hAnsi="Times New Roman"/>
                <w:color w:val="000000"/>
                <w:sz w:val="24"/>
                <w:szCs w:val="24"/>
              </w:rPr>
            </w:pPr>
            <w:proofErr w:type="spellStart"/>
            <w:r w:rsidRPr="00C82B21">
              <w:rPr>
                <w:rFonts w:ascii="Times New Roman" w:eastAsia="Times New Roman" w:hAnsi="Times New Roman"/>
                <w:color w:val="000000"/>
                <w:sz w:val="24"/>
                <w:szCs w:val="24"/>
              </w:rPr>
              <w:t>г.Катав-Ивановска</w:t>
            </w:r>
            <w:proofErr w:type="spellEnd"/>
            <w:r w:rsidRPr="00C82B21">
              <w:rPr>
                <w:rFonts w:ascii="Times New Roman" w:eastAsia="Times New Roman" w:hAnsi="Times New Roman"/>
                <w:color w:val="000000"/>
                <w:sz w:val="24"/>
                <w:szCs w:val="24"/>
              </w:rPr>
              <w:t>»</w:t>
            </w:r>
          </w:p>
          <w:p w:rsidR="00C82B21" w:rsidRPr="00C82B21" w:rsidRDefault="00C82B21" w:rsidP="00FA5C1E">
            <w:pPr>
              <w:spacing w:after="0" w:line="240" w:lineRule="auto"/>
              <w:jc w:val="both"/>
              <w:rPr>
                <w:rFonts w:ascii="Verdana" w:eastAsia="Times New Roman" w:hAnsi="Verdana"/>
                <w:color w:val="000000"/>
                <w:sz w:val="24"/>
                <w:szCs w:val="24"/>
              </w:rPr>
            </w:pPr>
          </w:p>
          <w:p w:rsidR="00C82B21" w:rsidRPr="00C82B21" w:rsidRDefault="00C82B21" w:rsidP="00FA5C1E">
            <w:pPr>
              <w:spacing w:after="0" w:line="240" w:lineRule="auto"/>
              <w:jc w:val="both"/>
              <w:rPr>
                <w:rFonts w:ascii="Verdana" w:eastAsia="Times New Roman" w:hAnsi="Verdana"/>
                <w:color w:val="000000"/>
                <w:sz w:val="24"/>
                <w:szCs w:val="24"/>
              </w:rPr>
            </w:pPr>
            <w:r w:rsidRPr="00C82B21">
              <w:rPr>
                <w:rFonts w:ascii="Times New Roman" w:eastAsia="Times New Roman" w:hAnsi="Times New Roman"/>
                <w:color w:val="000000"/>
                <w:sz w:val="24"/>
                <w:szCs w:val="24"/>
              </w:rPr>
              <w:t>Протокол № </w:t>
            </w:r>
          </w:p>
        </w:tc>
        <w:tc>
          <w:tcPr>
            <w:tcW w:w="4786" w:type="dxa"/>
            <w:shd w:val="clear" w:color="auto" w:fill="F8F8F8"/>
            <w:vAlign w:val="center"/>
            <w:hideMark/>
          </w:tcPr>
          <w:p w:rsidR="00C82B21" w:rsidRPr="00C82B21" w:rsidRDefault="00C82B21" w:rsidP="00FA5C1E">
            <w:pPr>
              <w:spacing w:after="0" w:line="240" w:lineRule="auto"/>
              <w:jc w:val="both"/>
              <w:rPr>
                <w:rFonts w:ascii="Verdana" w:eastAsia="Times New Roman" w:hAnsi="Verdana"/>
                <w:color w:val="000000"/>
                <w:sz w:val="24"/>
                <w:szCs w:val="24"/>
              </w:rPr>
            </w:pPr>
            <w:r w:rsidRPr="00C82B21">
              <w:rPr>
                <w:rFonts w:ascii="Times New Roman" w:eastAsia="Times New Roman" w:hAnsi="Times New Roman"/>
                <w:color w:val="000000"/>
                <w:sz w:val="24"/>
                <w:szCs w:val="24"/>
              </w:rPr>
              <w:t>Утверждено:</w:t>
            </w:r>
          </w:p>
          <w:p w:rsidR="00C82B21" w:rsidRPr="00C82B21" w:rsidRDefault="00C82B21" w:rsidP="00FA5C1E">
            <w:pPr>
              <w:spacing w:after="0" w:line="240" w:lineRule="auto"/>
              <w:jc w:val="both"/>
              <w:rPr>
                <w:rFonts w:ascii="Verdana" w:eastAsia="Times New Roman" w:hAnsi="Verdana"/>
                <w:color w:val="000000"/>
                <w:sz w:val="24"/>
                <w:szCs w:val="24"/>
              </w:rPr>
            </w:pPr>
            <w:r w:rsidRPr="00C82B21">
              <w:rPr>
                <w:rFonts w:ascii="Times New Roman" w:eastAsia="Times New Roman" w:hAnsi="Times New Roman"/>
                <w:color w:val="000000"/>
                <w:sz w:val="24"/>
                <w:szCs w:val="24"/>
              </w:rPr>
              <w:t>Заведующий</w:t>
            </w:r>
          </w:p>
          <w:p w:rsidR="00C82B21" w:rsidRPr="00C82B21" w:rsidRDefault="00C82B21" w:rsidP="00FA5C1E">
            <w:pPr>
              <w:spacing w:after="0" w:line="240" w:lineRule="auto"/>
              <w:jc w:val="both"/>
              <w:rPr>
                <w:rFonts w:ascii="Times New Roman" w:eastAsia="Times New Roman" w:hAnsi="Times New Roman"/>
                <w:color w:val="000000"/>
                <w:sz w:val="24"/>
                <w:szCs w:val="24"/>
              </w:rPr>
            </w:pPr>
            <w:r w:rsidRPr="00C82B21">
              <w:rPr>
                <w:rFonts w:ascii="Times New Roman" w:eastAsia="Times New Roman" w:hAnsi="Times New Roman"/>
                <w:color w:val="000000"/>
                <w:sz w:val="24"/>
                <w:szCs w:val="24"/>
              </w:rPr>
              <w:t xml:space="preserve">МДОУ «ДС «Ягодка» </w:t>
            </w:r>
          </w:p>
          <w:p w:rsidR="00C82B21" w:rsidRPr="00C82B21" w:rsidRDefault="00C82B21" w:rsidP="00FA5C1E">
            <w:pPr>
              <w:spacing w:after="0" w:line="240" w:lineRule="auto"/>
              <w:jc w:val="both"/>
              <w:rPr>
                <w:rFonts w:ascii="Times New Roman" w:eastAsia="Times New Roman" w:hAnsi="Times New Roman"/>
                <w:color w:val="000000"/>
                <w:sz w:val="24"/>
                <w:szCs w:val="24"/>
              </w:rPr>
            </w:pPr>
            <w:proofErr w:type="spellStart"/>
            <w:r w:rsidRPr="00C82B21">
              <w:rPr>
                <w:rFonts w:ascii="Times New Roman" w:eastAsia="Times New Roman" w:hAnsi="Times New Roman"/>
                <w:color w:val="000000"/>
                <w:sz w:val="24"/>
                <w:szCs w:val="24"/>
              </w:rPr>
              <w:t>г.Катав-Ивановска</w:t>
            </w:r>
            <w:proofErr w:type="spellEnd"/>
            <w:r w:rsidRPr="00C82B21">
              <w:rPr>
                <w:rFonts w:ascii="Times New Roman" w:eastAsia="Times New Roman" w:hAnsi="Times New Roman"/>
                <w:color w:val="000000"/>
                <w:sz w:val="24"/>
                <w:szCs w:val="24"/>
              </w:rPr>
              <w:t>»</w:t>
            </w:r>
          </w:p>
          <w:p w:rsidR="00C82B21" w:rsidRPr="00C82B21" w:rsidRDefault="00C82B21" w:rsidP="00FA5C1E">
            <w:pPr>
              <w:spacing w:after="0" w:line="240" w:lineRule="auto"/>
              <w:jc w:val="both"/>
              <w:rPr>
                <w:rFonts w:ascii="Verdana" w:eastAsia="Times New Roman" w:hAnsi="Verdana"/>
                <w:color w:val="000000"/>
                <w:sz w:val="24"/>
                <w:szCs w:val="24"/>
              </w:rPr>
            </w:pPr>
            <w:r w:rsidRPr="00C82B21">
              <w:rPr>
                <w:rFonts w:ascii="Times New Roman" w:eastAsia="Times New Roman" w:hAnsi="Times New Roman"/>
                <w:color w:val="000000"/>
                <w:sz w:val="24"/>
                <w:szCs w:val="24"/>
              </w:rPr>
              <w:t xml:space="preserve">________________Л.Н. </w:t>
            </w:r>
            <w:proofErr w:type="spellStart"/>
            <w:r w:rsidRPr="00C82B21">
              <w:rPr>
                <w:rFonts w:ascii="Times New Roman" w:eastAsia="Times New Roman" w:hAnsi="Times New Roman"/>
                <w:color w:val="000000"/>
                <w:sz w:val="24"/>
                <w:szCs w:val="24"/>
              </w:rPr>
              <w:t>Фатихова</w:t>
            </w:r>
            <w:proofErr w:type="spellEnd"/>
          </w:p>
          <w:p w:rsidR="00C82B21" w:rsidRPr="00C82B21" w:rsidRDefault="00C82B21" w:rsidP="00FA5C1E">
            <w:pPr>
              <w:spacing w:after="0" w:line="240" w:lineRule="auto"/>
              <w:jc w:val="both"/>
              <w:rPr>
                <w:rFonts w:ascii="Verdana" w:eastAsia="Times New Roman" w:hAnsi="Verdana"/>
                <w:color w:val="000000"/>
                <w:sz w:val="24"/>
                <w:szCs w:val="24"/>
              </w:rPr>
            </w:pPr>
            <w:r w:rsidRPr="00C82B21">
              <w:rPr>
                <w:rFonts w:ascii="Times New Roman" w:eastAsia="Times New Roman" w:hAnsi="Times New Roman"/>
                <w:color w:val="000000"/>
                <w:sz w:val="24"/>
                <w:szCs w:val="24"/>
              </w:rPr>
              <w:t>Приказ №</w:t>
            </w:r>
          </w:p>
        </w:tc>
      </w:tr>
    </w:tbl>
    <w:p w:rsidR="00C82B21" w:rsidRDefault="00C82B21" w:rsidP="00C82B21">
      <w:pPr>
        <w:shd w:val="clear" w:color="auto" w:fill="FFFFFF"/>
        <w:spacing w:before="100" w:beforeAutospacing="1" w:after="0" w:line="240" w:lineRule="auto"/>
        <w:rPr>
          <w:rFonts w:ascii="Times New Roman" w:eastAsia="Times New Roman" w:hAnsi="Times New Roman" w:cs="Times New Roman"/>
          <w:bCs/>
          <w:color w:val="000000"/>
          <w:sz w:val="24"/>
          <w:szCs w:val="24"/>
        </w:rPr>
      </w:pPr>
    </w:p>
    <w:p w:rsidR="00C82B21" w:rsidRPr="00C82B21" w:rsidRDefault="00C82B21" w:rsidP="00C82B21">
      <w:pPr>
        <w:shd w:val="clear" w:color="auto" w:fill="FFFFFF"/>
        <w:spacing w:after="0" w:line="240" w:lineRule="auto"/>
        <w:rPr>
          <w:rFonts w:ascii="Times New Roman" w:eastAsia="Times New Roman" w:hAnsi="Times New Roman" w:cs="Times New Roman"/>
          <w:bCs/>
          <w:color w:val="000000"/>
          <w:sz w:val="24"/>
          <w:szCs w:val="24"/>
        </w:rPr>
      </w:pPr>
      <w:r w:rsidRPr="00C82B21">
        <w:rPr>
          <w:rFonts w:ascii="Times New Roman" w:eastAsia="Times New Roman" w:hAnsi="Times New Roman" w:cs="Times New Roman"/>
          <w:bCs/>
          <w:color w:val="000000"/>
          <w:sz w:val="24"/>
          <w:szCs w:val="24"/>
        </w:rPr>
        <w:t>Согласовано:</w:t>
      </w:r>
    </w:p>
    <w:p w:rsidR="00C82B21" w:rsidRPr="00C82B21" w:rsidRDefault="00C82B21" w:rsidP="00C82B21">
      <w:pPr>
        <w:shd w:val="clear" w:color="auto" w:fill="FFFFFF"/>
        <w:spacing w:after="0" w:line="240" w:lineRule="auto"/>
        <w:rPr>
          <w:rFonts w:ascii="Times New Roman" w:eastAsia="Times New Roman" w:hAnsi="Times New Roman" w:cs="Times New Roman"/>
          <w:bCs/>
          <w:color w:val="000000"/>
          <w:sz w:val="24"/>
          <w:szCs w:val="24"/>
        </w:rPr>
      </w:pPr>
      <w:r w:rsidRPr="00C82B21">
        <w:rPr>
          <w:rFonts w:ascii="Times New Roman" w:eastAsia="Times New Roman" w:hAnsi="Times New Roman" w:cs="Times New Roman"/>
          <w:bCs/>
          <w:color w:val="000000"/>
          <w:sz w:val="24"/>
          <w:szCs w:val="24"/>
        </w:rPr>
        <w:t>с учётом мнения родителей</w:t>
      </w:r>
    </w:p>
    <w:p w:rsidR="00C82B21" w:rsidRPr="00C82B21" w:rsidRDefault="00C82B21" w:rsidP="00C82B21">
      <w:pPr>
        <w:shd w:val="clear" w:color="auto" w:fill="FFFFFF"/>
        <w:spacing w:after="0" w:line="240" w:lineRule="auto"/>
        <w:rPr>
          <w:rFonts w:ascii="Times New Roman" w:eastAsia="Times New Roman" w:hAnsi="Times New Roman" w:cs="Times New Roman"/>
          <w:bCs/>
          <w:color w:val="000000"/>
          <w:sz w:val="24"/>
          <w:szCs w:val="24"/>
        </w:rPr>
      </w:pPr>
      <w:r w:rsidRPr="00C82B21">
        <w:rPr>
          <w:rFonts w:ascii="Times New Roman" w:eastAsia="Times New Roman" w:hAnsi="Times New Roman" w:cs="Times New Roman"/>
          <w:bCs/>
          <w:color w:val="000000"/>
          <w:sz w:val="24"/>
          <w:szCs w:val="24"/>
        </w:rPr>
        <w:t>Протокол родительского собрания</w:t>
      </w:r>
    </w:p>
    <w:p w:rsidR="00C82B21" w:rsidRPr="00C82B21" w:rsidRDefault="00C82B21" w:rsidP="00C82B21">
      <w:pPr>
        <w:shd w:val="clear" w:color="auto" w:fill="FFFFFF"/>
        <w:spacing w:after="0" w:line="240" w:lineRule="auto"/>
        <w:rPr>
          <w:rFonts w:ascii="Times New Roman" w:eastAsia="Times New Roman" w:hAnsi="Times New Roman" w:cs="Times New Roman"/>
          <w:bCs/>
          <w:color w:val="000000"/>
          <w:sz w:val="24"/>
          <w:szCs w:val="24"/>
        </w:rPr>
      </w:pPr>
      <w:r w:rsidRPr="00C82B21">
        <w:rPr>
          <w:rFonts w:ascii="Times New Roman" w:eastAsia="Times New Roman" w:hAnsi="Times New Roman" w:cs="Times New Roman"/>
          <w:bCs/>
          <w:color w:val="000000"/>
          <w:sz w:val="24"/>
          <w:szCs w:val="24"/>
        </w:rPr>
        <w:t>№</w:t>
      </w:r>
    </w:p>
    <w:p w:rsidR="007C28D6" w:rsidRDefault="007C28D6" w:rsidP="00C82B21">
      <w:pPr>
        <w:shd w:val="clear" w:color="auto" w:fill="FFFFFF"/>
        <w:spacing w:after="0" w:line="240" w:lineRule="auto"/>
        <w:textAlignment w:val="baseline"/>
        <w:outlineLvl w:val="1"/>
        <w:rPr>
          <w:rFonts w:ascii="Times New Roman" w:eastAsia="Times New Roman" w:hAnsi="Times New Roman" w:cs="Times New Roman"/>
          <w:b/>
          <w:bCs/>
          <w:color w:val="1E2120"/>
          <w:sz w:val="28"/>
          <w:szCs w:val="28"/>
          <w:lang w:eastAsia="ru-RU"/>
        </w:rPr>
      </w:pPr>
    </w:p>
    <w:p w:rsidR="007C28D6" w:rsidRDefault="007C28D6" w:rsidP="007C28D6">
      <w:pPr>
        <w:shd w:val="clear" w:color="auto" w:fill="FFFFFF"/>
        <w:spacing w:after="0" w:line="240" w:lineRule="auto"/>
        <w:jc w:val="center"/>
        <w:textAlignment w:val="baseline"/>
        <w:outlineLvl w:val="1"/>
        <w:rPr>
          <w:rFonts w:ascii="Times New Roman" w:eastAsia="Times New Roman" w:hAnsi="Times New Roman" w:cs="Times New Roman"/>
          <w:b/>
          <w:bCs/>
          <w:color w:val="1E2120"/>
          <w:sz w:val="28"/>
          <w:szCs w:val="28"/>
          <w:lang w:eastAsia="ru-RU"/>
        </w:rPr>
      </w:pPr>
    </w:p>
    <w:p w:rsidR="007C28D6" w:rsidRDefault="007C28D6" w:rsidP="007C28D6">
      <w:pPr>
        <w:shd w:val="clear" w:color="auto" w:fill="FFFFFF"/>
        <w:spacing w:after="0" w:line="240" w:lineRule="auto"/>
        <w:jc w:val="center"/>
        <w:textAlignment w:val="baseline"/>
        <w:outlineLvl w:val="1"/>
        <w:rPr>
          <w:rFonts w:ascii="Times New Roman" w:eastAsia="Times New Roman" w:hAnsi="Times New Roman" w:cs="Times New Roman"/>
          <w:b/>
          <w:bCs/>
          <w:color w:val="1E2120"/>
          <w:sz w:val="28"/>
          <w:szCs w:val="28"/>
          <w:lang w:eastAsia="ru-RU"/>
        </w:rPr>
      </w:pPr>
    </w:p>
    <w:p w:rsidR="007C28D6" w:rsidRDefault="007C28D6" w:rsidP="007C28D6">
      <w:pPr>
        <w:shd w:val="clear" w:color="auto" w:fill="FFFFFF"/>
        <w:spacing w:after="0" w:line="240" w:lineRule="auto"/>
        <w:jc w:val="center"/>
        <w:textAlignment w:val="baseline"/>
        <w:outlineLvl w:val="1"/>
        <w:rPr>
          <w:rFonts w:ascii="Times New Roman" w:eastAsia="Times New Roman" w:hAnsi="Times New Roman" w:cs="Times New Roman"/>
          <w:b/>
          <w:bCs/>
          <w:color w:val="1E2120"/>
          <w:sz w:val="28"/>
          <w:szCs w:val="28"/>
          <w:lang w:eastAsia="ru-RU"/>
        </w:rPr>
      </w:pPr>
    </w:p>
    <w:p w:rsidR="007C28D6" w:rsidRPr="007C28D6" w:rsidRDefault="007C28D6" w:rsidP="007C28D6">
      <w:pPr>
        <w:shd w:val="clear" w:color="auto" w:fill="FFFFFF"/>
        <w:spacing w:after="0" w:line="240" w:lineRule="auto"/>
        <w:jc w:val="center"/>
        <w:textAlignment w:val="baseline"/>
        <w:outlineLvl w:val="1"/>
        <w:rPr>
          <w:rFonts w:ascii="Times New Roman" w:eastAsia="Times New Roman" w:hAnsi="Times New Roman" w:cs="Times New Roman"/>
          <w:b/>
          <w:bCs/>
          <w:color w:val="1E2120"/>
          <w:sz w:val="36"/>
          <w:szCs w:val="36"/>
          <w:lang w:eastAsia="ru-RU"/>
        </w:rPr>
      </w:pPr>
    </w:p>
    <w:p w:rsidR="007C28D6" w:rsidRPr="007C28D6" w:rsidRDefault="007C28D6" w:rsidP="003A7368">
      <w:pPr>
        <w:shd w:val="clear" w:color="auto" w:fill="FFFFFF"/>
        <w:spacing w:after="0"/>
        <w:jc w:val="center"/>
        <w:textAlignment w:val="baseline"/>
        <w:outlineLvl w:val="1"/>
        <w:rPr>
          <w:rFonts w:ascii="Times New Roman" w:eastAsia="Times New Roman" w:hAnsi="Times New Roman" w:cs="Times New Roman"/>
          <w:b/>
          <w:bCs/>
          <w:color w:val="1E2120"/>
          <w:sz w:val="36"/>
          <w:szCs w:val="36"/>
          <w:lang w:eastAsia="ru-RU"/>
        </w:rPr>
      </w:pPr>
      <w:r w:rsidRPr="007C28D6">
        <w:rPr>
          <w:rFonts w:ascii="Times New Roman" w:eastAsia="Times New Roman" w:hAnsi="Times New Roman" w:cs="Times New Roman"/>
          <w:b/>
          <w:bCs/>
          <w:color w:val="1E2120"/>
          <w:sz w:val="36"/>
          <w:szCs w:val="36"/>
          <w:lang w:eastAsia="ru-RU"/>
        </w:rPr>
        <w:t>Правила</w:t>
      </w:r>
      <w:r w:rsidRPr="007C28D6">
        <w:rPr>
          <w:rFonts w:ascii="Times New Roman" w:eastAsia="Times New Roman" w:hAnsi="Times New Roman" w:cs="Times New Roman"/>
          <w:b/>
          <w:bCs/>
          <w:color w:val="1E2120"/>
          <w:sz w:val="36"/>
          <w:szCs w:val="36"/>
          <w:lang w:eastAsia="ru-RU"/>
        </w:rPr>
        <w:br/>
        <w:t xml:space="preserve">внутреннего распорядка воспитанников </w:t>
      </w:r>
    </w:p>
    <w:p w:rsidR="007C28D6" w:rsidRPr="007C28D6" w:rsidRDefault="007C28D6" w:rsidP="003A7368">
      <w:pPr>
        <w:shd w:val="clear" w:color="auto" w:fill="FFFFFF"/>
        <w:spacing w:after="0"/>
        <w:jc w:val="center"/>
        <w:textAlignment w:val="baseline"/>
        <w:outlineLvl w:val="1"/>
        <w:rPr>
          <w:rFonts w:ascii="Times New Roman" w:eastAsia="Times New Roman" w:hAnsi="Times New Roman" w:cs="Times New Roman"/>
          <w:b/>
          <w:bCs/>
          <w:color w:val="1E2120"/>
          <w:sz w:val="32"/>
          <w:szCs w:val="32"/>
          <w:lang w:eastAsia="ru-RU"/>
        </w:rPr>
      </w:pPr>
      <w:r w:rsidRPr="007C28D6">
        <w:rPr>
          <w:rFonts w:ascii="Times New Roman" w:eastAsia="Times New Roman" w:hAnsi="Times New Roman" w:cs="Times New Roman"/>
          <w:b/>
          <w:bCs/>
          <w:color w:val="1E2120"/>
          <w:sz w:val="32"/>
          <w:szCs w:val="32"/>
          <w:lang w:eastAsia="ru-RU"/>
        </w:rPr>
        <w:t>Муниципального дошкольного образовательного учреждения</w:t>
      </w:r>
    </w:p>
    <w:p w:rsidR="007C28D6" w:rsidRDefault="007C28D6" w:rsidP="003A7368">
      <w:pPr>
        <w:shd w:val="clear" w:color="auto" w:fill="FFFFFF"/>
        <w:spacing w:after="0"/>
        <w:jc w:val="center"/>
        <w:textAlignment w:val="baseline"/>
        <w:outlineLvl w:val="1"/>
        <w:rPr>
          <w:rFonts w:ascii="Times New Roman" w:eastAsia="Times New Roman" w:hAnsi="Times New Roman" w:cs="Times New Roman"/>
          <w:b/>
          <w:bCs/>
          <w:color w:val="1E2120"/>
          <w:sz w:val="32"/>
          <w:szCs w:val="32"/>
          <w:lang w:eastAsia="ru-RU"/>
        </w:rPr>
      </w:pPr>
      <w:r w:rsidRPr="007C28D6">
        <w:rPr>
          <w:rFonts w:ascii="Times New Roman" w:eastAsia="Times New Roman" w:hAnsi="Times New Roman" w:cs="Times New Roman"/>
          <w:b/>
          <w:bCs/>
          <w:color w:val="1E2120"/>
          <w:sz w:val="32"/>
          <w:szCs w:val="32"/>
          <w:lang w:eastAsia="ru-RU"/>
        </w:rPr>
        <w:t xml:space="preserve">  «ДС «Ягодка» г.Катав-Ивановска»</w:t>
      </w:r>
    </w:p>
    <w:p w:rsidR="0074077D" w:rsidRDefault="0074077D" w:rsidP="003A7368">
      <w:pPr>
        <w:shd w:val="clear" w:color="auto" w:fill="FFFFFF"/>
        <w:spacing w:after="0"/>
        <w:jc w:val="center"/>
        <w:textAlignment w:val="baseline"/>
        <w:outlineLvl w:val="1"/>
        <w:rPr>
          <w:rFonts w:ascii="Times New Roman" w:eastAsia="Times New Roman" w:hAnsi="Times New Roman" w:cs="Times New Roman"/>
          <w:b/>
          <w:bCs/>
          <w:color w:val="1E2120"/>
          <w:sz w:val="32"/>
          <w:szCs w:val="32"/>
          <w:lang w:eastAsia="ru-RU"/>
        </w:rPr>
      </w:pPr>
      <w:r>
        <w:rPr>
          <w:rFonts w:ascii="Times New Roman" w:eastAsia="Times New Roman" w:hAnsi="Times New Roman" w:cs="Times New Roman"/>
          <w:b/>
          <w:bCs/>
          <w:color w:val="1E2120"/>
          <w:sz w:val="32"/>
          <w:szCs w:val="32"/>
          <w:lang w:eastAsia="ru-RU"/>
        </w:rPr>
        <w:t>Катав-Ивановского муниципального округа</w:t>
      </w:r>
    </w:p>
    <w:p w:rsidR="007C28D6" w:rsidRDefault="007C28D6" w:rsidP="003A7368">
      <w:pPr>
        <w:shd w:val="clear" w:color="auto" w:fill="FFFFFF"/>
        <w:spacing w:after="0"/>
        <w:jc w:val="center"/>
        <w:textAlignment w:val="baseline"/>
        <w:outlineLvl w:val="1"/>
        <w:rPr>
          <w:rFonts w:ascii="Times New Roman" w:eastAsia="Times New Roman" w:hAnsi="Times New Roman" w:cs="Times New Roman"/>
          <w:b/>
          <w:bCs/>
          <w:color w:val="1E2120"/>
          <w:sz w:val="32"/>
          <w:szCs w:val="32"/>
          <w:lang w:eastAsia="ru-RU"/>
        </w:rPr>
      </w:pPr>
    </w:p>
    <w:p w:rsidR="007C28D6" w:rsidRPr="007C28D6" w:rsidRDefault="007C28D6" w:rsidP="003A7368">
      <w:pPr>
        <w:shd w:val="clear" w:color="auto" w:fill="FFFFFF"/>
        <w:spacing w:after="0"/>
        <w:jc w:val="center"/>
        <w:textAlignment w:val="baseline"/>
        <w:outlineLvl w:val="1"/>
        <w:rPr>
          <w:rFonts w:ascii="Times New Roman" w:eastAsia="Times New Roman" w:hAnsi="Times New Roman" w:cs="Times New Roman"/>
          <w:b/>
          <w:bCs/>
          <w:color w:val="1E2120"/>
          <w:sz w:val="32"/>
          <w:szCs w:val="32"/>
          <w:lang w:eastAsia="ru-RU"/>
        </w:rPr>
      </w:pPr>
    </w:p>
    <w:p w:rsidR="007C28D6" w:rsidRDefault="007C28D6" w:rsidP="003A7368">
      <w:pPr>
        <w:shd w:val="clear" w:color="auto" w:fill="FFFFFF"/>
        <w:spacing w:after="0"/>
        <w:jc w:val="both"/>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 </w:t>
      </w:r>
    </w:p>
    <w:p w:rsidR="003A7368" w:rsidRDefault="003A7368" w:rsidP="003A7368">
      <w:pPr>
        <w:shd w:val="clear" w:color="auto" w:fill="FFFFFF"/>
        <w:spacing w:after="0"/>
        <w:jc w:val="both"/>
        <w:textAlignment w:val="baseline"/>
        <w:rPr>
          <w:rFonts w:ascii="Times New Roman" w:eastAsia="Times New Roman" w:hAnsi="Times New Roman" w:cs="Times New Roman"/>
          <w:sz w:val="24"/>
          <w:szCs w:val="24"/>
          <w:lang w:eastAsia="ru-RU"/>
        </w:rPr>
      </w:pPr>
    </w:p>
    <w:p w:rsidR="003A7368" w:rsidRDefault="003A7368" w:rsidP="003A7368">
      <w:pPr>
        <w:shd w:val="clear" w:color="auto" w:fill="FFFFFF"/>
        <w:spacing w:after="0"/>
        <w:jc w:val="both"/>
        <w:textAlignment w:val="baseline"/>
        <w:rPr>
          <w:rFonts w:ascii="Times New Roman" w:eastAsia="Times New Roman" w:hAnsi="Times New Roman" w:cs="Times New Roman"/>
          <w:sz w:val="24"/>
          <w:szCs w:val="24"/>
          <w:lang w:eastAsia="ru-RU"/>
        </w:rPr>
      </w:pPr>
    </w:p>
    <w:p w:rsidR="003A7368" w:rsidRDefault="003A7368" w:rsidP="003A7368">
      <w:pPr>
        <w:shd w:val="clear" w:color="auto" w:fill="FFFFFF"/>
        <w:spacing w:after="0"/>
        <w:jc w:val="both"/>
        <w:textAlignment w:val="baseline"/>
        <w:rPr>
          <w:rFonts w:ascii="Times New Roman" w:eastAsia="Times New Roman" w:hAnsi="Times New Roman" w:cs="Times New Roman"/>
          <w:sz w:val="24"/>
          <w:szCs w:val="24"/>
          <w:lang w:eastAsia="ru-RU"/>
        </w:rPr>
      </w:pPr>
    </w:p>
    <w:p w:rsidR="003A7368" w:rsidRDefault="003A7368" w:rsidP="003A7368">
      <w:pPr>
        <w:shd w:val="clear" w:color="auto" w:fill="FFFFFF"/>
        <w:spacing w:after="0"/>
        <w:jc w:val="both"/>
        <w:textAlignment w:val="baseline"/>
        <w:rPr>
          <w:rFonts w:ascii="Times New Roman" w:eastAsia="Times New Roman" w:hAnsi="Times New Roman" w:cs="Times New Roman"/>
          <w:sz w:val="24"/>
          <w:szCs w:val="24"/>
          <w:lang w:eastAsia="ru-RU"/>
        </w:rPr>
      </w:pPr>
    </w:p>
    <w:p w:rsidR="003A7368" w:rsidRDefault="003A7368" w:rsidP="003A7368">
      <w:pPr>
        <w:shd w:val="clear" w:color="auto" w:fill="FFFFFF"/>
        <w:spacing w:after="0"/>
        <w:jc w:val="both"/>
        <w:textAlignment w:val="baseline"/>
        <w:rPr>
          <w:rFonts w:ascii="Times New Roman" w:eastAsia="Times New Roman" w:hAnsi="Times New Roman" w:cs="Times New Roman"/>
          <w:sz w:val="24"/>
          <w:szCs w:val="24"/>
          <w:lang w:eastAsia="ru-RU"/>
        </w:rPr>
      </w:pPr>
    </w:p>
    <w:p w:rsidR="003A7368" w:rsidRDefault="003A7368" w:rsidP="003A7368">
      <w:pPr>
        <w:shd w:val="clear" w:color="auto" w:fill="FFFFFF"/>
        <w:spacing w:after="0"/>
        <w:jc w:val="both"/>
        <w:textAlignment w:val="baseline"/>
        <w:rPr>
          <w:rFonts w:ascii="Times New Roman" w:eastAsia="Times New Roman" w:hAnsi="Times New Roman" w:cs="Times New Roman"/>
          <w:sz w:val="24"/>
          <w:szCs w:val="24"/>
          <w:lang w:eastAsia="ru-RU"/>
        </w:rPr>
      </w:pPr>
    </w:p>
    <w:p w:rsidR="00C82B21" w:rsidRDefault="00C82B21" w:rsidP="003A7368">
      <w:pPr>
        <w:shd w:val="clear" w:color="auto" w:fill="FFFFFF"/>
        <w:spacing w:after="0"/>
        <w:jc w:val="both"/>
        <w:textAlignment w:val="baseline"/>
        <w:rPr>
          <w:rFonts w:ascii="Times New Roman" w:eastAsia="Times New Roman" w:hAnsi="Times New Roman" w:cs="Times New Roman"/>
          <w:sz w:val="24"/>
          <w:szCs w:val="24"/>
          <w:lang w:eastAsia="ru-RU"/>
        </w:rPr>
      </w:pPr>
    </w:p>
    <w:p w:rsidR="003A7368" w:rsidRDefault="003A7368" w:rsidP="003A7368">
      <w:pPr>
        <w:shd w:val="clear" w:color="auto" w:fill="FFFFFF"/>
        <w:spacing w:after="0"/>
        <w:jc w:val="both"/>
        <w:textAlignment w:val="baseline"/>
        <w:rPr>
          <w:rFonts w:ascii="Times New Roman" w:eastAsia="Times New Roman" w:hAnsi="Times New Roman" w:cs="Times New Roman"/>
          <w:sz w:val="24"/>
          <w:szCs w:val="24"/>
          <w:lang w:eastAsia="ru-RU"/>
        </w:rPr>
      </w:pPr>
    </w:p>
    <w:p w:rsidR="003A7368" w:rsidRDefault="003A7368" w:rsidP="003A7368">
      <w:pPr>
        <w:shd w:val="clear" w:color="auto" w:fill="FFFFFF"/>
        <w:spacing w:after="0"/>
        <w:jc w:val="both"/>
        <w:textAlignment w:val="baseline"/>
        <w:rPr>
          <w:rFonts w:ascii="Times New Roman" w:eastAsia="Times New Roman" w:hAnsi="Times New Roman" w:cs="Times New Roman"/>
          <w:sz w:val="24"/>
          <w:szCs w:val="24"/>
          <w:lang w:eastAsia="ru-RU"/>
        </w:rPr>
      </w:pPr>
    </w:p>
    <w:p w:rsidR="003A7368" w:rsidRDefault="003A7368" w:rsidP="003A7368">
      <w:pPr>
        <w:shd w:val="clear" w:color="auto" w:fill="FFFFFF"/>
        <w:spacing w:after="0"/>
        <w:jc w:val="both"/>
        <w:textAlignment w:val="baseline"/>
        <w:rPr>
          <w:rFonts w:ascii="Times New Roman" w:eastAsia="Times New Roman" w:hAnsi="Times New Roman" w:cs="Times New Roman"/>
          <w:sz w:val="24"/>
          <w:szCs w:val="24"/>
          <w:lang w:eastAsia="ru-RU"/>
        </w:rPr>
      </w:pPr>
    </w:p>
    <w:p w:rsidR="00BA02CF" w:rsidRDefault="00BA02CF" w:rsidP="003A7368">
      <w:pPr>
        <w:shd w:val="clear" w:color="auto" w:fill="FFFFFF"/>
        <w:spacing w:after="0"/>
        <w:jc w:val="both"/>
        <w:textAlignment w:val="baseline"/>
        <w:rPr>
          <w:rFonts w:ascii="Times New Roman" w:eastAsia="Times New Roman" w:hAnsi="Times New Roman" w:cs="Times New Roman"/>
          <w:sz w:val="24"/>
          <w:szCs w:val="24"/>
          <w:lang w:eastAsia="ru-RU"/>
        </w:rPr>
      </w:pPr>
    </w:p>
    <w:p w:rsidR="00BA02CF" w:rsidRDefault="00BA02CF" w:rsidP="003A7368">
      <w:pPr>
        <w:shd w:val="clear" w:color="auto" w:fill="FFFFFF"/>
        <w:spacing w:after="0"/>
        <w:jc w:val="both"/>
        <w:textAlignment w:val="baseline"/>
        <w:rPr>
          <w:rFonts w:ascii="Times New Roman" w:eastAsia="Times New Roman" w:hAnsi="Times New Roman" w:cs="Times New Roman"/>
          <w:sz w:val="24"/>
          <w:szCs w:val="24"/>
          <w:lang w:eastAsia="ru-RU"/>
        </w:rPr>
      </w:pPr>
    </w:p>
    <w:p w:rsidR="00BA02CF" w:rsidRDefault="00BA02CF" w:rsidP="003A7368">
      <w:pPr>
        <w:shd w:val="clear" w:color="auto" w:fill="FFFFFF"/>
        <w:spacing w:after="0"/>
        <w:jc w:val="both"/>
        <w:textAlignment w:val="baseline"/>
        <w:rPr>
          <w:rFonts w:ascii="Times New Roman" w:eastAsia="Times New Roman" w:hAnsi="Times New Roman" w:cs="Times New Roman"/>
          <w:sz w:val="24"/>
          <w:szCs w:val="24"/>
          <w:lang w:eastAsia="ru-RU"/>
        </w:rPr>
      </w:pPr>
    </w:p>
    <w:p w:rsidR="00BA02CF" w:rsidRDefault="00BA02CF" w:rsidP="003A7368">
      <w:pPr>
        <w:shd w:val="clear" w:color="auto" w:fill="FFFFFF"/>
        <w:spacing w:after="0"/>
        <w:jc w:val="both"/>
        <w:textAlignment w:val="baseline"/>
        <w:rPr>
          <w:rFonts w:ascii="Times New Roman" w:eastAsia="Times New Roman" w:hAnsi="Times New Roman" w:cs="Times New Roman"/>
          <w:sz w:val="24"/>
          <w:szCs w:val="24"/>
          <w:lang w:eastAsia="ru-RU"/>
        </w:rPr>
      </w:pPr>
      <w:bookmarkStart w:id="0" w:name="_GoBack"/>
      <w:bookmarkEnd w:id="0"/>
    </w:p>
    <w:p w:rsidR="003A7368" w:rsidRPr="00C82B21" w:rsidRDefault="003A7368" w:rsidP="0074077D">
      <w:pPr>
        <w:shd w:val="clear" w:color="auto" w:fill="FFFFFF"/>
        <w:spacing w:after="0"/>
        <w:jc w:val="center"/>
        <w:textAlignment w:val="baseline"/>
        <w:rPr>
          <w:rFonts w:ascii="Times New Roman" w:eastAsia="Times New Roman" w:hAnsi="Times New Roman" w:cs="Times New Roman"/>
          <w:sz w:val="24"/>
          <w:szCs w:val="24"/>
          <w:lang w:eastAsia="ru-RU"/>
        </w:rPr>
      </w:pPr>
      <w:r w:rsidRPr="00C82B21">
        <w:rPr>
          <w:rFonts w:ascii="Times New Roman" w:eastAsia="Times New Roman" w:hAnsi="Times New Roman" w:cs="Times New Roman"/>
          <w:sz w:val="24"/>
          <w:szCs w:val="24"/>
          <w:lang w:eastAsia="ru-RU"/>
        </w:rPr>
        <w:t>Катав-</w:t>
      </w:r>
      <w:proofErr w:type="spellStart"/>
      <w:r w:rsidRPr="00C82B21">
        <w:rPr>
          <w:rFonts w:ascii="Times New Roman" w:eastAsia="Times New Roman" w:hAnsi="Times New Roman" w:cs="Times New Roman"/>
          <w:sz w:val="24"/>
          <w:szCs w:val="24"/>
          <w:lang w:eastAsia="ru-RU"/>
        </w:rPr>
        <w:t>Ивановск</w:t>
      </w:r>
      <w:proofErr w:type="spellEnd"/>
      <w:r w:rsidRPr="00C82B21">
        <w:rPr>
          <w:rFonts w:ascii="Times New Roman" w:eastAsia="Times New Roman" w:hAnsi="Times New Roman" w:cs="Times New Roman"/>
          <w:sz w:val="24"/>
          <w:szCs w:val="24"/>
          <w:lang w:eastAsia="ru-RU"/>
        </w:rPr>
        <w:t>, 2026</w:t>
      </w:r>
    </w:p>
    <w:p w:rsidR="0074077D" w:rsidRPr="003A7368" w:rsidRDefault="0074077D" w:rsidP="0074077D">
      <w:pPr>
        <w:shd w:val="clear" w:color="auto" w:fill="FFFFFF"/>
        <w:spacing w:after="0"/>
        <w:jc w:val="center"/>
        <w:textAlignment w:val="baseline"/>
        <w:rPr>
          <w:rFonts w:ascii="Times New Roman" w:eastAsia="Times New Roman" w:hAnsi="Times New Roman" w:cs="Times New Roman"/>
          <w:sz w:val="24"/>
          <w:szCs w:val="24"/>
          <w:lang w:eastAsia="ru-RU"/>
        </w:rPr>
      </w:pPr>
    </w:p>
    <w:p w:rsidR="003A7368" w:rsidRPr="001A52AD" w:rsidRDefault="007C28D6" w:rsidP="00D13782">
      <w:pPr>
        <w:numPr>
          <w:ilvl w:val="0"/>
          <w:numId w:val="21"/>
        </w:numPr>
        <w:shd w:val="clear" w:color="auto" w:fill="FFFFFF"/>
        <w:spacing w:after="0"/>
        <w:textAlignment w:val="baseline"/>
        <w:outlineLvl w:val="2"/>
        <w:rPr>
          <w:rFonts w:ascii="Times New Roman" w:eastAsia="Times New Roman" w:hAnsi="Times New Roman" w:cs="Times New Roman"/>
          <w:b/>
          <w:bCs/>
          <w:sz w:val="24"/>
          <w:szCs w:val="24"/>
          <w:lang w:eastAsia="ru-RU"/>
        </w:rPr>
      </w:pPr>
      <w:r w:rsidRPr="003A7368">
        <w:rPr>
          <w:rFonts w:ascii="Times New Roman" w:eastAsia="Times New Roman" w:hAnsi="Times New Roman" w:cs="Times New Roman"/>
          <w:b/>
          <w:bCs/>
          <w:sz w:val="24"/>
          <w:szCs w:val="24"/>
          <w:lang w:eastAsia="ru-RU"/>
        </w:rPr>
        <w:lastRenderedPageBreak/>
        <w:t>Общие положения</w:t>
      </w:r>
    </w:p>
    <w:p w:rsidR="001A52AD" w:rsidRDefault="001A52AD" w:rsidP="00D13782">
      <w:pPr>
        <w:shd w:val="clear" w:color="auto" w:fill="FFFFFF"/>
        <w:spacing w:after="0"/>
        <w:textAlignment w:val="baseline"/>
        <w:rPr>
          <w:rFonts w:ascii="Times New Roman" w:eastAsia="Times New Roman" w:hAnsi="Times New Roman" w:cs="Times New Roman"/>
          <w:sz w:val="24"/>
          <w:szCs w:val="24"/>
          <w:lang w:eastAsia="ru-RU"/>
        </w:rPr>
      </w:pPr>
      <w:r w:rsidRPr="00FA7D27">
        <w:rPr>
          <w:rFonts w:ascii="Times New Roman" w:eastAsia="Times New Roman" w:hAnsi="Times New Roman" w:cs="Times New Roman"/>
          <w:b/>
          <w:sz w:val="24"/>
          <w:szCs w:val="24"/>
          <w:lang w:eastAsia="ru-RU"/>
        </w:rPr>
        <w:t>1.1</w:t>
      </w:r>
      <w:r>
        <w:rPr>
          <w:rFonts w:ascii="Times New Roman" w:eastAsia="Times New Roman" w:hAnsi="Times New Roman" w:cs="Times New Roman"/>
          <w:sz w:val="24"/>
          <w:szCs w:val="24"/>
          <w:lang w:eastAsia="ru-RU"/>
        </w:rPr>
        <w:t>.</w:t>
      </w:r>
      <w:r w:rsidR="007C28D6" w:rsidRPr="003A7368">
        <w:rPr>
          <w:rFonts w:ascii="Times New Roman" w:eastAsia="Times New Roman" w:hAnsi="Times New Roman" w:cs="Times New Roman"/>
          <w:sz w:val="24"/>
          <w:szCs w:val="24"/>
          <w:lang w:eastAsia="ru-RU"/>
        </w:rPr>
        <w:t>Настоящие </w:t>
      </w:r>
      <w:r w:rsidR="007C28D6" w:rsidRPr="003A7368">
        <w:rPr>
          <w:rFonts w:ascii="Times New Roman" w:eastAsia="Times New Roman" w:hAnsi="Times New Roman" w:cs="Times New Roman"/>
          <w:bCs/>
          <w:sz w:val="24"/>
          <w:szCs w:val="24"/>
          <w:bdr w:val="none" w:sz="0" w:space="0" w:color="auto" w:frame="1"/>
          <w:lang w:eastAsia="ru-RU"/>
        </w:rPr>
        <w:t>Правила внутреннего распорядка воспитанников</w:t>
      </w:r>
      <w:r w:rsidR="00D13782">
        <w:rPr>
          <w:rFonts w:ascii="Times New Roman" w:eastAsia="Times New Roman" w:hAnsi="Times New Roman" w:cs="Times New Roman"/>
          <w:bCs/>
          <w:sz w:val="24"/>
          <w:szCs w:val="24"/>
          <w:bdr w:val="none" w:sz="0" w:space="0" w:color="auto" w:frame="1"/>
          <w:lang w:eastAsia="ru-RU"/>
        </w:rPr>
        <w:t xml:space="preserve"> </w:t>
      </w:r>
      <w:r w:rsidR="00D13782" w:rsidRPr="003A7368">
        <w:rPr>
          <w:rFonts w:ascii="Times New Roman" w:eastAsia="Times New Roman" w:hAnsi="Times New Roman" w:cs="Times New Roman"/>
          <w:sz w:val="24"/>
          <w:szCs w:val="24"/>
          <w:lang w:eastAsia="ru-RU"/>
        </w:rPr>
        <w:t xml:space="preserve">(далее - Правила) </w:t>
      </w:r>
      <w:r w:rsidR="00D13782">
        <w:rPr>
          <w:rFonts w:ascii="Times New Roman" w:eastAsia="Times New Roman" w:hAnsi="Times New Roman" w:cs="Times New Roman"/>
          <w:sz w:val="24"/>
          <w:szCs w:val="24"/>
          <w:lang w:eastAsia="ru-RU"/>
        </w:rPr>
        <w:t xml:space="preserve">Муниципального дошкольного образовательного учреждения «Детский сад «Ягодка» г.Катав-Ивановска» (далее ДОУ) </w:t>
      </w:r>
      <w:r w:rsidR="007C28D6" w:rsidRPr="003A7368">
        <w:rPr>
          <w:rFonts w:ascii="Times New Roman" w:eastAsia="Times New Roman" w:hAnsi="Times New Roman" w:cs="Times New Roman"/>
          <w:sz w:val="24"/>
          <w:szCs w:val="24"/>
          <w:lang w:eastAsia="ru-RU"/>
        </w:rPr>
        <w:t>разработаны в соответствии с Федеральным законом № 273-ФЗ от 29.12.2012г «Об образовании в Российской Федерации» с изменениями на 29 декабря 2022 года, </w:t>
      </w:r>
      <w:r w:rsidR="007C28D6" w:rsidRPr="003A7368">
        <w:rPr>
          <w:rFonts w:ascii="Times New Roman" w:eastAsia="Times New Roman" w:hAnsi="Times New Roman" w:cs="Times New Roman"/>
          <w:bCs/>
          <w:sz w:val="24"/>
          <w:szCs w:val="24"/>
          <w:bdr w:val="none" w:sz="0" w:space="0" w:color="auto" w:frame="1"/>
          <w:lang w:eastAsia="ru-RU"/>
        </w:rPr>
        <w:t>СП 2.4.3648-20</w:t>
      </w:r>
      <w:r w:rsidR="007C28D6" w:rsidRPr="003A7368">
        <w:rPr>
          <w:rFonts w:ascii="Times New Roman" w:eastAsia="Times New Roman" w:hAnsi="Times New Roman" w:cs="Times New Roman"/>
          <w:sz w:val="24"/>
          <w:szCs w:val="24"/>
          <w:lang w:eastAsia="ru-RU"/>
        </w:rPr>
        <w:t> «Санитарно-эпидемиологические требования к организациям воспитания и обучения, отдыха и оздоровления детей и молодежи», Приказом Министерства просвещения Российской Федерации от 31 июля 2020 г N 373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с изменениями на 1 декабря 2022 года, </w:t>
      </w:r>
      <w:r w:rsidR="007C28D6" w:rsidRPr="003A7368">
        <w:rPr>
          <w:rFonts w:ascii="Times New Roman" w:eastAsia="Times New Roman" w:hAnsi="Times New Roman" w:cs="Times New Roman"/>
          <w:bCs/>
          <w:sz w:val="24"/>
          <w:szCs w:val="24"/>
          <w:bdr w:val="none" w:sz="0" w:space="0" w:color="auto" w:frame="1"/>
          <w:lang w:eastAsia="ru-RU"/>
        </w:rPr>
        <w:t>СанПиН 1.2.3685-21</w:t>
      </w:r>
      <w:r w:rsidR="007C28D6" w:rsidRPr="003A7368">
        <w:rPr>
          <w:rFonts w:ascii="Times New Roman" w:eastAsia="Times New Roman" w:hAnsi="Times New Roman" w:cs="Times New Roman"/>
          <w:sz w:val="24"/>
          <w:szCs w:val="24"/>
          <w:lang w:eastAsia="ru-RU"/>
        </w:rPr>
        <w:t> «Гигиенические нормативы и требования к обеспечению безопасности и (или) безвредности для человека факторов среды обитания», Уставом дошкольного образовательного учреждения.</w:t>
      </w:r>
      <w:r w:rsidR="007C28D6" w:rsidRPr="003A7368">
        <w:rPr>
          <w:rFonts w:ascii="Times New Roman" w:eastAsia="Times New Roman" w:hAnsi="Times New Roman" w:cs="Times New Roman"/>
          <w:sz w:val="24"/>
          <w:szCs w:val="24"/>
          <w:lang w:eastAsia="ru-RU"/>
        </w:rPr>
        <w:br/>
      </w:r>
      <w:r w:rsidR="007C28D6" w:rsidRPr="00FA7D27">
        <w:rPr>
          <w:rFonts w:ascii="Times New Roman" w:eastAsia="Times New Roman" w:hAnsi="Times New Roman" w:cs="Times New Roman"/>
          <w:b/>
          <w:sz w:val="24"/>
          <w:szCs w:val="24"/>
          <w:lang w:eastAsia="ru-RU"/>
        </w:rPr>
        <w:t>1.2.</w:t>
      </w:r>
      <w:r w:rsidR="007C28D6" w:rsidRPr="003A7368">
        <w:rPr>
          <w:rFonts w:ascii="Times New Roman" w:eastAsia="Times New Roman" w:hAnsi="Times New Roman" w:cs="Times New Roman"/>
          <w:sz w:val="24"/>
          <w:szCs w:val="24"/>
          <w:lang w:eastAsia="ru-RU"/>
        </w:rPr>
        <w:t xml:space="preserve"> Данные Правила внутреннего распорядка воспитанников в ДОУ разработаны с целью обеспечения комфортного и безопасного пребывания детей в детском саду, а также успешной реализации целей и задач организованной образовательной деятельности, определенных в Уставе дошкольного образовательного учреждения.</w:t>
      </w:r>
      <w:r w:rsidR="007C28D6" w:rsidRPr="003A7368">
        <w:rPr>
          <w:rFonts w:ascii="Times New Roman" w:eastAsia="Times New Roman" w:hAnsi="Times New Roman" w:cs="Times New Roman"/>
          <w:sz w:val="24"/>
          <w:szCs w:val="24"/>
          <w:lang w:eastAsia="ru-RU"/>
        </w:rPr>
        <w:br/>
      </w:r>
      <w:r w:rsidR="007C28D6" w:rsidRPr="00FA7D27">
        <w:rPr>
          <w:rFonts w:ascii="Times New Roman" w:eastAsia="Times New Roman" w:hAnsi="Times New Roman" w:cs="Times New Roman"/>
          <w:b/>
          <w:sz w:val="24"/>
          <w:szCs w:val="24"/>
          <w:lang w:eastAsia="ru-RU"/>
        </w:rPr>
        <w:t>1.3</w:t>
      </w:r>
      <w:r w:rsidR="007C28D6" w:rsidRPr="003A7368">
        <w:rPr>
          <w:rFonts w:ascii="Times New Roman" w:eastAsia="Times New Roman" w:hAnsi="Times New Roman" w:cs="Times New Roman"/>
          <w:sz w:val="24"/>
          <w:szCs w:val="24"/>
          <w:lang w:eastAsia="ru-RU"/>
        </w:rPr>
        <w:t>. Настоящие Правила внутреннего распорядка определяют внутренний распорядок обучающихся в детском саду, режим образовательной деятельности, требования по сбережению и укреплению здоровья воспитанников, обеспечению их безопасности.</w:t>
      </w:r>
      <w:r w:rsidR="007C28D6" w:rsidRPr="003A7368">
        <w:rPr>
          <w:rFonts w:ascii="Times New Roman" w:eastAsia="Times New Roman" w:hAnsi="Times New Roman" w:cs="Times New Roman"/>
          <w:sz w:val="24"/>
          <w:szCs w:val="24"/>
          <w:lang w:eastAsia="ru-RU"/>
        </w:rPr>
        <w:br/>
      </w:r>
      <w:r w:rsidR="007C28D6" w:rsidRPr="00FA7D27">
        <w:rPr>
          <w:rFonts w:ascii="Times New Roman" w:eastAsia="Times New Roman" w:hAnsi="Times New Roman" w:cs="Times New Roman"/>
          <w:b/>
          <w:sz w:val="24"/>
          <w:szCs w:val="24"/>
          <w:lang w:eastAsia="ru-RU"/>
        </w:rPr>
        <w:t>1.4.</w:t>
      </w:r>
      <w:r w:rsidR="007C28D6" w:rsidRPr="003A7368">
        <w:rPr>
          <w:rFonts w:ascii="Times New Roman" w:eastAsia="Times New Roman" w:hAnsi="Times New Roman" w:cs="Times New Roman"/>
          <w:sz w:val="24"/>
          <w:szCs w:val="24"/>
          <w:lang w:eastAsia="ru-RU"/>
        </w:rPr>
        <w:t xml:space="preserve"> Соблюдение данных правил в дошкольном образовательном учреждении обеспечивает эффективное взаимодействие участников образовательных отношений, а также комфортное пребывание несовершеннолетних воспитанников в детском саду.</w:t>
      </w:r>
      <w:r w:rsidR="007C28D6" w:rsidRPr="003A7368">
        <w:rPr>
          <w:rFonts w:ascii="Times New Roman" w:eastAsia="Times New Roman" w:hAnsi="Times New Roman" w:cs="Times New Roman"/>
          <w:sz w:val="24"/>
          <w:szCs w:val="24"/>
          <w:lang w:eastAsia="ru-RU"/>
        </w:rPr>
        <w:br/>
      </w:r>
      <w:r w:rsidR="007C28D6" w:rsidRPr="00FA7D27">
        <w:rPr>
          <w:rFonts w:ascii="Times New Roman" w:eastAsia="Times New Roman" w:hAnsi="Times New Roman" w:cs="Times New Roman"/>
          <w:b/>
          <w:sz w:val="24"/>
          <w:szCs w:val="24"/>
          <w:lang w:eastAsia="ru-RU"/>
        </w:rPr>
        <w:t>1.5.</w:t>
      </w:r>
      <w:r w:rsidR="007C28D6" w:rsidRPr="003A7368">
        <w:rPr>
          <w:rFonts w:ascii="Times New Roman" w:eastAsia="Times New Roman" w:hAnsi="Times New Roman" w:cs="Times New Roman"/>
          <w:sz w:val="24"/>
          <w:szCs w:val="24"/>
          <w:lang w:eastAsia="ru-RU"/>
        </w:rPr>
        <w:t xml:space="preserve"> Взаимоотношения между ДОУ и родителями (законными представителями) несовершеннолетних воспитанников возникают с момента зачисления ребенка в детский сад и прекращаются с момента отчисления ребенка, регулируются договором, включающим в себя взаимные права, обязанности и ответственность сторон.</w:t>
      </w:r>
      <w:r w:rsidR="007C28D6" w:rsidRPr="003A7368">
        <w:rPr>
          <w:rFonts w:ascii="Times New Roman" w:eastAsia="Times New Roman" w:hAnsi="Times New Roman" w:cs="Times New Roman"/>
          <w:sz w:val="24"/>
          <w:szCs w:val="24"/>
          <w:lang w:eastAsia="ru-RU"/>
        </w:rPr>
        <w:br/>
      </w:r>
      <w:r w:rsidR="007C28D6" w:rsidRPr="00FA7D27">
        <w:rPr>
          <w:rFonts w:ascii="Times New Roman" w:eastAsia="Times New Roman" w:hAnsi="Times New Roman" w:cs="Times New Roman"/>
          <w:b/>
          <w:sz w:val="24"/>
          <w:szCs w:val="24"/>
          <w:lang w:eastAsia="ru-RU"/>
        </w:rPr>
        <w:t>1.6.</w:t>
      </w:r>
      <w:r w:rsidR="007C28D6" w:rsidRPr="003A7368">
        <w:rPr>
          <w:rFonts w:ascii="Times New Roman" w:eastAsia="Times New Roman" w:hAnsi="Times New Roman" w:cs="Times New Roman"/>
          <w:sz w:val="24"/>
          <w:szCs w:val="24"/>
          <w:lang w:eastAsia="ru-RU"/>
        </w:rPr>
        <w:t xml:space="preserve"> Администрация детского сада обязана ознакомить с данными Правилами внутреннего распорядка родителей (законных представителей) воспитанников непосредственно при приеме в детский сад. Данные правила размещаются на информационных стендах дошкольного образовательного учреждения и на официальном сайте детского сада для ознакомления.</w:t>
      </w:r>
      <w:r w:rsidR="007C28D6" w:rsidRPr="003A7368">
        <w:rPr>
          <w:rFonts w:ascii="Times New Roman" w:eastAsia="Times New Roman" w:hAnsi="Times New Roman" w:cs="Times New Roman"/>
          <w:sz w:val="24"/>
          <w:szCs w:val="24"/>
          <w:lang w:eastAsia="ru-RU"/>
        </w:rPr>
        <w:br/>
      </w:r>
      <w:r w:rsidR="007C28D6" w:rsidRPr="00FA7D27">
        <w:rPr>
          <w:rFonts w:ascii="Times New Roman" w:eastAsia="Times New Roman" w:hAnsi="Times New Roman" w:cs="Times New Roman"/>
          <w:b/>
          <w:sz w:val="24"/>
          <w:szCs w:val="24"/>
          <w:lang w:eastAsia="ru-RU"/>
        </w:rPr>
        <w:t>1.7</w:t>
      </w:r>
      <w:r w:rsidR="007C28D6" w:rsidRPr="003A7368">
        <w:rPr>
          <w:rFonts w:ascii="Times New Roman" w:eastAsia="Times New Roman" w:hAnsi="Times New Roman" w:cs="Times New Roman"/>
          <w:sz w:val="24"/>
          <w:szCs w:val="24"/>
          <w:lang w:eastAsia="ru-RU"/>
        </w:rPr>
        <w:t>. Копии настоящих Правил находятся в каждой групповой ячейке (возрастной группе) и размещаются на информационных стендах.</w:t>
      </w:r>
      <w:r w:rsidR="007C28D6" w:rsidRPr="003A7368">
        <w:rPr>
          <w:rFonts w:ascii="Times New Roman" w:eastAsia="Times New Roman" w:hAnsi="Times New Roman" w:cs="Times New Roman"/>
          <w:sz w:val="24"/>
          <w:szCs w:val="24"/>
          <w:lang w:eastAsia="ru-RU"/>
        </w:rPr>
        <w:br/>
      </w:r>
      <w:r w:rsidR="007C28D6" w:rsidRPr="00FA7D27">
        <w:rPr>
          <w:rFonts w:ascii="Times New Roman" w:eastAsia="Times New Roman" w:hAnsi="Times New Roman" w:cs="Times New Roman"/>
          <w:b/>
          <w:sz w:val="24"/>
          <w:szCs w:val="24"/>
          <w:lang w:eastAsia="ru-RU"/>
        </w:rPr>
        <w:t>1.8</w:t>
      </w:r>
      <w:r w:rsidR="007C28D6" w:rsidRPr="003A7368">
        <w:rPr>
          <w:rFonts w:ascii="Times New Roman" w:eastAsia="Times New Roman" w:hAnsi="Times New Roman" w:cs="Times New Roman"/>
          <w:sz w:val="24"/>
          <w:szCs w:val="24"/>
          <w:lang w:eastAsia="ru-RU"/>
        </w:rPr>
        <w:t>. Настоящие Правила внутреннего распорядка воспитанников принимаются Педагогическим советом ДОУ, рассматриваются на Родительском собрании</w:t>
      </w:r>
      <w:r w:rsidR="007C28D6" w:rsidRPr="003A7368">
        <w:rPr>
          <w:rFonts w:ascii="Times New Roman" w:eastAsia="Times New Roman" w:hAnsi="Times New Roman" w:cs="Times New Roman"/>
          <w:sz w:val="24"/>
          <w:szCs w:val="24"/>
          <w:lang w:eastAsia="ru-RU"/>
        </w:rPr>
        <w:br/>
      </w:r>
      <w:r w:rsidR="007C28D6" w:rsidRPr="00FA7D27">
        <w:rPr>
          <w:rFonts w:ascii="Times New Roman" w:eastAsia="Times New Roman" w:hAnsi="Times New Roman" w:cs="Times New Roman"/>
          <w:b/>
          <w:sz w:val="24"/>
          <w:szCs w:val="24"/>
          <w:lang w:eastAsia="ru-RU"/>
        </w:rPr>
        <w:t>1.9.</w:t>
      </w:r>
      <w:r w:rsidR="007C28D6" w:rsidRPr="003A7368">
        <w:rPr>
          <w:rFonts w:ascii="Times New Roman" w:eastAsia="Times New Roman" w:hAnsi="Times New Roman" w:cs="Times New Roman"/>
          <w:sz w:val="24"/>
          <w:szCs w:val="24"/>
          <w:lang w:eastAsia="ru-RU"/>
        </w:rPr>
        <w:t xml:space="preserve"> Правила являются локальным нормативным актом дошкольного образовательного учреждения и обязательны для исполнения всеми участниками образовательных отношений.</w:t>
      </w:r>
    </w:p>
    <w:p w:rsidR="001A52AD" w:rsidRDefault="001A52AD" w:rsidP="00D13782">
      <w:pPr>
        <w:shd w:val="clear" w:color="auto" w:fill="FFFFFF"/>
        <w:spacing w:after="0"/>
        <w:ind w:left="360"/>
        <w:textAlignment w:val="baseline"/>
        <w:rPr>
          <w:rFonts w:ascii="Times New Roman" w:eastAsia="Times New Roman" w:hAnsi="Times New Roman" w:cs="Times New Roman"/>
          <w:sz w:val="24"/>
          <w:szCs w:val="24"/>
          <w:lang w:eastAsia="ru-RU"/>
        </w:rPr>
      </w:pPr>
    </w:p>
    <w:p w:rsidR="001A52AD" w:rsidRPr="001A52AD" w:rsidRDefault="007C28D6" w:rsidP="00D13782">
      <w:pPr>
        <w:numPr>
          <w:ilvl w:val="0"/>
          <w:numId w:val="21"/>
        </w:numPr>
        <w:shd w:val="clear" w:color="auto" w:fill="FFFFFF"/>
        <w:spacing w:after="0"/>
        <w:textAlignment w:val="baseline"/>
        <w:rPr>
          <w:rFonts w:ascii="Times New Roman" w:eastAsia="Times New Roman" w:hAnsi="Times New Roman" w:cs="Times New Roman"/>
          <w:sz w:val="24"/>
          <w:szCs w:val="24"/>
          <w:lang w:eastAsia="ru-RU"/>
        </w:rPr>
      </w:pPr>
      <w:r w:rsidRPr="001A52AD">
        <w:rPr>
          <w:rFonts w:ascii="Times New Roman" w:eastAsia="Times New Roman" w:hAnsi="Times New Roman" w:cs="Times New Roman"/>
          <w:b/>
          <w:bCs/>
          <w:sz w:val="24"/>
          <w:szCs w:val="24"/>
          <w:lang w:eastAsia="ru-RU"/>
        </w:rPr>
        <w:t>Режим работы ДОУ (распорядок пребывания воспитанников) и образовательной деятельности</w:t>
      </w:r>
    </w:p>
    <w:p w:rsidR="007C28D6" w:rsidRPr="00034BA2" w:rsidRDefault="007C28D6" w:rsidP="00D13782">
      <w:pPr>
        <w:shd w:val="clear" w:color="auto" w:fill="FFFFFF"/>
        <w:spacing w:after="0"/>
        <w:textAlignment w:val="baseline"/>
        <w:rPr>
          <w:rFonts w:ascii="Times New Roman" w:eastAsia="Times New Roman" w:hAnsi="Times New Roman" w:cs="Times New Roman"/>
          <w:sz w:val="24"/>
          <w:szCs w:val="24"/>
          <w:lang w:eastAsia="ru-RU"/>
        </w:rPr>
      </w:pPr>
      <w:r w:rsidRPr="00FA7D27">
        <w:rPr>
          <w:rFonts w:ascii="Times New Roman" w:eastAsia="Times New Roman" w:hAnsi="Times New Roman" w:cs="Times New Roman"/>
          <w:b/>
          <w:sz w:val="24"/>
          <w:szCs w:val="24"/>
          <w:lang w:eastAsia="ru-RU"/>
        </w:rPr>
        <w:t>2.1</w:t>
      </w:r>
      <w:r w:rsidRPr="003A7368">
        <w:rPr>
          <w:rFonts w:ascii="Times New Roman" w:eastAsia="Times New Roman" w:hAnsi="Times New Roman" w:cs="Times New Roman"/>
          <w:sz w:val="24"/>
          <w:szCs w:val="24"/>
          <w:lang w:eastAsia="ru-RU"/>
        </w:rPr>
        <w:t>. Режим работы ДОУ и длительность пребывания в нем воспитанников определяется Уставом дошкольного образовательного учреждения.</w:t>
      </w:r>
      <w:r w:rsidRPr="003A7368">
        <w:rPr>
          <w:rFonts w:ascii="Times New Roman" w:eastAsia="Times New Roman" w:hAnsi="Times New Roman" w:cs="Times New Roman"/>
          <w:sz w:val="24"/>
          <w:szCs w:val="24"/>
          <w:lang w:eastAsia="ru-RU"/>
        </w:rPr>
        <w:br/>
      </w:r>
      <w:r w:rsidRPr="00FA7D27">
        <w:rPr>
          <w:rFonts w:ascii="Times New Roman" w:eastAsia="Times New Roman" w:hAnsi="Times New Roman" w:cs="Times New Roman"/>
          <w:b/>
          <w:sz w:val="24"/>
          <w:szCs w:val="24"/>
          <w:lang w:eastAsia="ru-RU"/>
        </w:rPr>
        <w:t>2.2.</w:t>
      </w:r>
      <w:r w:rsidRPr="003A7368">
        <w:rPr>
          <w:rFonts w:ascii="Times New Roman" w:eastAsia="Times New Roman" w:hAnsi="Times New Roman" w:cs="Times New Roman"/>
          <w:sz w:val="24"/>
          <w:szCs w:val="24"/>
          <w:lang w:eastAsia="ru-RU"/>
        </w:rPr>
        <w:t xml:space="preserve"> Детский сад работает по </w:t>
      </w:r>
      <w:r w:rsidRPr="003A7368">
        <w:rPr>
          <w:rFonts w:ascii="Times New Roman" w:eastAsia="Times New Roman" w:hAnsi="Times New Roman" w:cs="Times New Roman"/>
          <w:iCs/>
          <w:sz w:val="24"/>
          <w:szCs w:val="24"/>
          <w:bdr w:val="none" w:sz="0" w:space="0" w:color="auto" w:frame="1"/>
          <w:lang w:eastAsia="ru-RU"/>
        </w:rPr>
        <w:t>5-дневной</w:t>
      </w:r>
      <w:r w:rsidRPr="003A7368">
        <w:rPr>
          <w:rFonts w:ascii="Times New Roman" w:eastAsia="Times New Roman" w:hAnsi="Times New Roman" w:cs="Times New Roman"/>
          <w:sz w:val="24"/>
          <w:szCs w:val="24"/>
          <w:lang w:eastAsia="ru-RU"/>
        </w:rPr>
        <w:t xml:space="preserve"> рабочей неделе.</w:t>
      </w:r>
      <w:r w:rsidRPr="003A7368">
        <w:rPr>
          <w:rFonts w:ascii="Times New Roman" w:eastAsia="Times New Roman" w:hAnsi="Times New Roman" w:cs="Times New Roman"/>
          <w:sz w:val="24"/>
          <w:szCs w:val="24"/>
          <w:lang w:eastAsia="ru-RU"/>
        </w:rPr>
        <w:br/>
      </w:r>
      <w:r w:rsidRPr="00FA7D27">
        <w:rPr>
          <w:rFonts w:ascii="Times New Roman" w:eastAsia="Times New Roman" w:hAnsi="Times New Roman" w:cs="Times New Roman"/>
          <w:b/>
          <w:sz w:val="24"/>
          <w:szCs w:val="24"/>
          <w:lang w:eastAsia="ru-RU"/>
        </w:rPr>
        <w:lastRenderedPageBreak/>
        <w:t>2.3.</w:t>
      </w:r>
      <w:r w:rsidRPr="003A7368">
        <w:rPr>
          <w:rFonts w:ascii="Times New Roman" w:eastAsia="Times New Roman" w:hAnsi="Times New Roman" w:cs="Times New Roman"/>
          <w:sz w:val="24"/>
          <w:szCs w:val="24"/>
          <w:lang w:eastAsia="ru-RU"/>
        </w:rPr>
        <w:t xml:space="preserve"> Режим функционирования ДОУ составляет </w:t>
      </w:r>
      <w:r w:rsidRPr="003A7368">
        <w:rPr>
          <w:rFonts w:ascii="Times New Roman" w:eastAsia="Times New Roman" w:hAnsi="Times New Roman" w:cs="Times New Roman"/>
          <w:iCs/>
          <w:sz w:val="24"/>
          <w:szCs w:val="24"/>
          <w:bdr w:val="none" w:sz="0" w:space="0" w:color="auto" w:frame="1"/>
          <w:lang w:eastAsia="ru-RU"/>
        </w:rPr>
        <w:t>12 часов: с 06.30 до 18.30</w:t>
      </w:r>
      <w:r w:rsidRPr="003A7368">
        <w:rPr>
          <w:rFonts w:ascii="Times New Roman" w:eastAsia="Times New Roman" w:hAnsi="Times New Roman" w:cs="Times New Roman"/>
          <w:sz w:val="24"/>
          <w:szCs w:val="24"/>
          <w:lang w:eastAsia="ru-RU"/>
        </w:rPr>
        <w:t>.</w:t>
      </w:r>
      <w:r w:rsidRPr="003A7368">
        <w:rPr>
          <w:rFonts w:ascii="Times New Roman" w:eastAsia="Times New Roman" w:hAnsi="Times New Roman" w:cs="Times New Roman"/>
          <w:sz w:val="24"/>
          <w:szCs w:val="24"/>
          <w:lang w:eastAsia="ru-RU"/>
        </w:rPr>
        <w:br/>
      </w:r>
      <w:r w:rsidRPr="00FA7D27">
        <w:rPr>
          <w:rFonts w:ascii="Times New Roman" w:eastAsia="Times New Roman" w:hAnsi="Times New Roman" w:cs="Times New Roman"/>
          <w:b/>
          <w:sz w:val="24"/>
          <w:szCs w:val="24"/>
          <w:lang w:eastAsia="ru-RU"/>
        </w:rPr>
        <w:t>2.4.</w:t>
      </w:r>
      <w:r w:rsidRPr="003A7368">
        <w:rPr>
          <w:rFonts w:ascii="Times New Roman" w:eastAsia="Times New Roman" w:hAnsi="Times New Roman" w:cs="Times New Roman"/>
          <w:sz w:val="24"/>
          <w:szCs w:val="24"/>
          <w:lang w:eastAsia="ru-RU"/>
        </w:rPr>
        <w:t xml:space="preserve"> Основу режима дошкольного образовательного учреждения составляет установленный распорядок сна и бодрствования, приемов пищи, гигиенических и оздоровительных процедур, непосредственно образовательной деятельности, прогулок и самостоятельной деятельности воспитанников. Режим скорректирован с учетом работы ДОУ, контингента воспитанников и их индивидуальных особенностей, климата и времени года в соответствии с СП 2.4.3648-20. Режим обязателен для соблюдения всеми участниками образовательных отношений.</w:t>
      </w:r>
      <w:r w:rsidRPr="003A7368">
        <w:rPr>
          <w:rFonts w:ascii="Times New Roman" w:eastAsia="Times New Roman" w:hAnsi="Times New Roman" w:cs="Times New Roman"/>
          <w:sz w:val="24"/>
          <w:szCs w:val="24"/>
          <w:lang w:eastAsia="ru-RU"/>
        </w:rPr>
        <w:br/>
      </w:r>
      <w:r w:rsidRPr="00FA7D27">
        <w:rPr>
          <w:rFonts w:ascii="Times New Roman" w:eastAsia="Times New Roman" w:hAnsi="Times New Roman" w:cs="Times New Roman"/>
          <w:b/>
          <w:sz w:val="24"/>
          <w:szCs w:val="24"/>
          <w:lang w:eastAsia="ru-RU"/>
        </w:rPr>
        <w:t>2.5.</w:t>
      </w:r>
      <w:r w:rsidRPr="003A7368">
        <w:rPr>
          <w:rFonts w:ascii="Times New Roman" w:eastAsia="Times New Roman" w:hAnsi="Times New Roman" w:cs="Times New Roman"/>
          <w:sz w:val="24"/>
          <w:szCs w:val="24"/>
          <w:lang w:eastAsia="ru-RU"/>
        </w:rPr>
        <w:t> </w:t>
      </w:r>
      <w:ins w:id="1" w:author="Unknown">
        <w:r w:rsidRPr="00034BA2">
          <w:rPr>
            <w:rFonts w:ascii="Times New Roman" w:eastAsia="Times New Roman" w:hAnsi="Times New Roman" w:cs="Times New Roman"/>
            <w:sz w:val="24"/>
            <w:szCs w:val="24"/>
            <w:bdr w:val="none" w:sz="0" w:space="0" w:color="auto" w:frame="1"/>
            <w:lang w:eastAsia="ru-RU"/>
          </w:rPr>
          <w:t>В соответствии с календарным учебным графиком, утвержденным заведующим ежегодно, на начало учебного года:</w:t>
        </w:r>
      </w:ins>
    </w:p>
    <w:p w:rsidR="007C28D6" w:rsidRPr="003A7368" w:rsidRDefault="007C28D6" w:rsidP="00D13782">
      <w:pPr>
        <w:numPr>
          <w:ilvl w:val="0"/>
          <w:numId w:val="1"/>
        </w:numPr>
        <w:shd w:val="clear" w:color="auto" w:fill="FFFFFF"/>
        <w:spacing w:after="0"/>
        <w:ind w:left="225"/>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продолжительность учебного года – с начала сентября по конец мая;</w:t>
      </w:r>
    </w:p>
    <w:p w:rsidR="007C28D6" w:rsidRPr="003A7368" w:rsidRDefault="007C28D6" w:rsidP="00D13782">
      <w:pPr>
        <w:numPr>
          <w:ilvl w:val="0"/>
          <w:numId w:val="1"/>
        </w:numPr>
        <w:shd w:val="clear" w:color="auto" w:fill="FFFFFF"/>
        <w:spacing w:after="0"/>
        <w:ind w:left="225"/>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летний оздоровительный период – с начала июня по конец августа.</w:t>
      </w:r>
    </w:p>
    <w:p w:rsidR="007C28D6" w:rsidRPr="003A7368" w:rsidRDefault="007C28D6" w:rsidP="00D13782">
      <w:pPr>
        <w:shd w:val="clear" w:color="auto" w:fill="FFFFFF"/>
        <w:spacing w:after="0"/>
        <w:textAlignment w:val="baseline"/>
        <w:rPr>
          <w:rFonts w:ascii="Times New Roman" w:eastAsia="Times New Roman" w:hAnsi="Times New Roman" w:cs="Times New Roman"/>
          <w:sz w:val="24"/>
          <w:szCs w:val="24"/>
          <w:lang w:eastAsia="ru-RU"/>
        </w:rPr>
      </w:pPr>
      <w:r w:rsidRPr="00FA7D27">
        <w:rPr>
          <w:rFonts w:ascii="Times New Roman" w:eastAsia="Times New Roman" w:hAnsi="Times New Roman" w:cs="Times New Roman"/>
          <w:b/>
          <w:sz w:val="24"/>
          <w:szCs w:val="24"/>
          <w:lang w:eastAsia="ru-RU"/>
        </w:rPr>
        <w:t>2.6</w:t>
      </w:r>
      <w:r w:rsidRPr="003A7368">
        <w:rPr>
          <w:rFonts w:ascii="Times New Roman" w:eastAsia="Times New Roman" w:hAnsi="Times New Roman" w:cs="Times New Roman"/>
          <w:sz w:val="24"/>
          <w:szCs w:val="24"/>
          <w:lang w:eastAsia="ru-RU"/>
        </w:rPr>
        <w:t>. В летний период дошкольное образовательное учреждение имеет право объединять группы (в связи с низкой наполняемостью групп, отпуском воспитателей, на период проведения ремонтных работ в групповых помещениях и другими уважительными причинами (в т.ч. внеплановые аварийные работы).</w:t>
      </w:r>
      <w:r w:rsidRPr="003A7368">
        <w:rPr>
          <w:rFonts w:ascii="Times New Roman" w:eastAsia="Times New Roman" w:hAnsi="Times New Roman" w:cs="Times New Roman"/>
          <w:sz w:val="24"/>
          <w:szCs w:val="24"/>
          <w:lang w:eastAsia="ru-RU"/>
        </w:rPr>
        <w:br/>
      </w:r>
      <w:r w:rsidRPr="00FA7D27">
        <w:rPr>
          <w:rFonts w:ascii="Times New Roman" w:eastAsia="Times New Roman" w:hAnsi="Times New Roman" w:cs="Times New Roman"/>
          <w:b/>
          <w:sz w:val="24"/>
          <w:szCs w:val="24"/>
          <w:lang w:eastAsia="ru-RU"/>
        </w:rPr>
        <w:t>2.7.</w:t>
      </w:r>
      <w:r w:rsidRPr="003A7368">
        <w:rPr>
          <w:rFonts w:ascii="Times New Roman" w:eastAsia="Times New Roman" w:hAnsi="Times New Roman" w:cs="Times New Roman"/>
          <w:sz w:val="24"/>
          <w:szCs w:val="24"/>
          <w:lang w:eastAsia="ru-RU"/>
        </w:rPr>
        <w:t xml:space="preserve"> В период карантинов в группе устанавливается карантинный режим на нормативный срок, определенный управлением Роспотребнадзора по Челябинской области, в ходе которого осуществляются карантинные мероприятия. Воспитанники, не вступавшие в контакт с больными или контактными воспитанниками в карантинной группе и (или) здоровые воспитанники – в карантинную группу не допускаются и поступают в другие группы до окончания карантина в своей основной группе. Неконтактные и (или) здоровые воспитанники временно распределяются заведующим в другие группы до окончания карантина в своей основной группе.</w:t>
      </w:r>
      <w:r w:rsidRPr="003A7368">
        <w:rPr>
          <w:rFonts w:ascii="Times New Roman" w:eastAsia="Times New Roman" w:hAnsi="Times New Roman" w:cs="Times New Roman"/>
          <w:sz w:val="24"/>
          <w:szCs w:val="24"/>
          <w:lang w:eastAsia="ru-RU"/>
        </w:rPr>
        <w:br/>
      </w:r>
      <w:r w:rsidRPr="00FA7D27">
        <w:rPr>
          <w:rFonts w:ascii="Times New Roman" w:eastAsia="Times New Roman" w:hAnsi="Times New Roman" w:cs="Times New Roman"/>
          <w:b/>
          <w:sz w:val="24"/>
          <w:szCs w:val="24"/>
          <w:lang w:eastAsia="ru-RU"/>
        </w:rPr>
        <w:t>2.8.</w:t>
      </w:r>
      <w:r w:rsidRPr="003A7368">
        <w:rPr>
          <w:rFonts w:ascii="Times New Roman" w:eastAsia="Times New Roman" w:hAnsi="Times New Roman" w:cs="Times New Roman"/>
          <w:sz w:val="24"/>
          <w:szCs w:val="24"/>
          <w:lang w:eastAsia="ru-RU"/>
        </w:rPr>
        <w:t xml:space="preserve"> Содержание дошкольного образования определяется образовательной программой дошкольного образования (ДО). Требования к структуре, объему, условиям реализации и результатам освоения образовательной программы дошкольного образования определяются федеральным государственным образовательным стандартом дошкольного образования.</w:t>
      </w:r>
      <w:r w:rsidRPr="003A7368">
        <w:rPr>
          <w:rFonts w:ascii="Times New Roman" w:eastAsia="Times New Roman" w:hAnsi="Times New Roman" w:cs="Times New Roman"/>
          <w:sz w:val="24"/>
          <w:szCs w:val="24"/>
          <w:lang w:eastAsia="ru-RU"/>
        </w:rPr>
        <w:br/>
      </w:r>
      <w:r w:rsidRPr="00FA7D27">
        <w:rPr>
          <w:rFonts w:ascii="Times New Roman" w:eastAsia="Times New Roman" w:hAnsi="Times New Roman" w:cs="Times New Roman"/>
          <w:b/>
          <w:sz w:val="24"/>
          <w:szCs w:val="24"/>
          <w:lang w:eastAsia="ru-RU"/>
        </w:rPr>
        <w:t>2.9.</w:t>
      </w:r>
      <w:r w:rsidRPr="003A7368">
        <w:rPr>
          <w:rFonts w:ascii="Times New Roman" w:eastAsia="Times New Roman" w:hAnsi="Times New Roman" w:cs="Times New Roman"/>
          <w:sz w:val="24"/>
          <w:szCs w:val="24"/>
          <w:lang w:eastAsia="ru-RU"/>
        </w:rPr>
        <w:t xml:space="preserve"> 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воспитанников.</w:t>
      </w:r>
      <w:r w:rsidRPr="003A7368">
        <w:rPr>
          <w:rFonts w:ascii="Times New Roman" w:eastAsia="Times New Roman" w:hAnsi="Times New Roman" w:cs="Times New Roman"/>
          <w:sz w:val="24"/>
          <w:szCs w:val="24"/>
          <w:lang w:eastAsia="ru-RU"/>
        </w:rPr>
        <w:br/>
      </w:r>
      <w:r w:rsidRPr="00FA7D27">
        <w:rPr>
          <w:rFonts w:ascii="Times New Roman" w:eastAsia="Times New Roman" w:hAnsi="Times New Roman" w:cs="Times New Roman"/>
          <w:b/>
          <w:sz w:val="24"/>
          <w:szCs w:val="24"/>
          <w:lang w:eastAsia="ru-RU"/>
        </w:rPr>
        <w:t>2.10.</w:t>
      </w:r>
      <w:r w:rsidRPr="003A7368">
        <w:rPr>
          <w:rFonts w:ascii="Times New Roman" w:eastAsia="Times New Roman" w:hAnsi="Times New Roman" w:cs="Times New Roman"/>
          <w:sz w:val="24"/>
          <w:szCs w:val="24"/>
          <w:lang w:eastAsia="ru-RU"/>
        </w:rPr>
        <w:t xml:space="preserve"> Содержание Программы обеспечивает развитие личности, мотивации и способностей детей в различных видах деятельности и охватывает следующие структурные единицы, представляющие определенные направления развития и образования детей:</w:t>
      </w:r>
    </w:p>
    <w:p w:rsidR="007C28D6" w:rsidRPr="003A7368" w:rsidRDefault="007C28D6" w:rsidP="00D13782">
      <w:pPr>
        <w:numPr>
          <w:ilvl w:val="0"/>
          <w:numId w:val="2"/>
        </w:numPr>
        <w:shd w:val="clear" w:color="auto" w:fill="FFFFFF"/>
        <w:spacing w:after="0"/>
        <w:ind w:left="225"/>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социально-коммуникативное развитие;</w:t>
      </w:r>
    </w:p>
    <w:p w:rsidR="007C28D6" w:rsidRPr="003A7368" w:rsidRDefault="007C28D6" w:rsidP="00D13782">
      <w:pPr>
        <w:numPr>
          <w:ilvl w:val="0"/>
          <w:numId w:val="2"/>
        </w:numPr>
        <w:shd w:val="clear" w:color="auto" w:fill="FFFFFF"/>
        <w:spacing w:after="0"/>
        <w:ind w:left="225"/>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познавательное развитие;</w:t>
      </w:r>
    </w:p>
    <w:p w:rsidR="007C28D6" w:rsidRPr="003A7368" w:rsidRDefault="007C28D6" w:rsidP="00D13782">
      <w:pPr>
        <w:numPr>
          <w:ilvl w:val="0"/>
          <w:numId w:val="2"/>
        </w:numPr>
        <w:shd w:val="clear" w:color="auto" w:fill="FFFFFF"/>
        <w:spacing w:after="0"/>
        <w:ind w:left="225"/>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речевое развитие;</w:t>
      </w:r>
    </w:p>
    <w:p w:rsidR="007C28D6" w:rsidRPr="003A7368" w:rsidRDefault="007C28D6" w:rsidP="00D13782">
      <w:pPr>
        <w:numPr>
          <w:ilvl w:val="0"/>
          <w:numId w:val="2"/>
        </w:numPr>
        <w:shd w:val="clear" w:color="auto" w:fill="FFFFFF"/>
        <w:spacing w:after="0"/>
        <w:ind w:left="225"/>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художественно-эстетическое развитие;</w:t>
      </w:r>
    </w:p>
    <w:p w:rsidR="007C28D6" w:rsidRPr="003A7368" w:rsidRDefault="007C28D6" w:rsidP="00D13782">
      <w:pPr>
        <w:numPr>
          <w:ilvl w:val="0"/>
          <w:numId w:val="2"/>
        </w:numPr>
        <w:shd w:val="clear" w:color="auto" w:fill="FFFFFF"/>
        <w:spacing w:after="0"/>
        <w:ind w:left="225"/>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физическое развитие.</w:t>
      </w:r>
    </w:p>
    <w:p w:rsidR="007C28D6" w:rsidRPr="003A7368" w:rsidRDefault="007C28D6" w:rsidP="00D13782">
      <w:pPr>
        <w:shd w:val="clear" w:color="auto" w:fill="FFFFFF"/>
        <w:spacing w:after="0"/>
        <w:textAlignment w:val="baseline"/>
        <w:rPr>
          <w:rFonts w:ascii="Times New Roman" w:eastAsia="Times New Roman" w:hAnsi="Times New Roman" w:cs="Times New Roman"/>
          <w:sz w:val="24"/>
          <w:szCs w:val="24"/>
          <w:lang w:eastAsia="ru-RU"/>
        </w:rPr>
      </w:pPr>
      <w:r w:rsidRPr="00552FD7">
        <w:rPr>
          <w:rFonts w:ascii="Times New Roman" w:eastAsia="Times New Roman" w:hAnsi="Times New Roman" w:cs="Times New Roman"/>
          <w:b/>
          <w:sz w:val="24"/>
          <w:szCs w:val="24"/>
          <w:lang w:eastAsia="ru-RU"/>
        </w:rPr>
        <w:t>2.11.</w:t>
      </w:r>
      <w:r w:rsidRPr="003A7368">
        <w:rPr>
          <w:rFonts w:ascii="Times New Roman" w:eastAsia="Times New Roman" w:hAnsi="Times New Roman" w:cs="Times New Roman"/>
          <w:sz w:val="24"/>
          <w:szCs w:val="24"/>
          <w:lang w:eastAsia="ru-RU"/>
        </w:rPr>
        <w:t xml:space="preserve"> Образовательная деятельность по образовательным программам дошкольного образования в дошкольном образовательном учреждении осуществляется в группах.</w:t>
      </w:r>
      <w:r w:rsidRPr="003A7368">
        <w:rPr>
          <w:rFonts w:ascii="Times New Roman" w:eastAsia="Times New Roman" w:hAnsi="Times New Roman" w:cs="Times New Roman"/>
          <w:sz w:val="24"/>
          <w:szCs w:val="24"/>
          <w:lang w:eastAsia="ru-RU"/>
        </w:rPr>
        <w:br/>
      </w:r>
      <w:r w:rsidRPr="00552FD7">
        <w:rPr>
          <w:rFonts w:ascii="Times New Roman" w:eastAsia="Times New Roman" w:hAnsi="Times New Roman" w:cs="Times New Roman"/>
          <w:b/>
          <w:sz w:val="24"/>
          <w:szCs w:val="24"/>
          <w:lang w:eastAsia="ru-RU"/>
        </w:rPr>
        <w:t>2.12.</w:t>
      </w:r>
      <w:r w:rsidRPr="003A7368">
        <w:rPr>
          <w:rFonts w:ascii="Times New Roman" w:eastAsia="Times New Roman" w:hAnsi="Times New Roman" w:cs="Times New Roman"/>
          <w:sz w:val="24"/>
          <w:szCs w:val="24"/>
          <w:lang w:eastAsia="ru-RU"/>
        </w:rPr>
        <w:t xml:space="preserve"> Группы имеют общеразвивающую, компенсирующую и  комбинированную направленность.</w:t>
      </w:r>
      <w:r w:rsidRPr="003A7368">
        <w:rPr>
          <w:rFonts w:ascii="Times New Roman" w:eastAsia="Times New Roman" w:hAnsi="Times New Roman" w:cs="Times New Roman"/>
          <w:sz w:val="24"/>
          <w:szCs w:val="24"/>
          <w:lang w:eastAsia="ru-RU"/>
        </w:rPr>
        <w:br/>
        <w:t>В группах </w:t>
      </w:r>
      <w:ins w:id="2" w:author="Unknown">
        <w:r w:rsidRPr="003A7368">
          <w:rPr>
            <w:rFonts w:ascii="Times New Roman" w:eastAsia="Times New Roman" w:hAnsi="Times New Roman" w:cs="Times New Roman"/>
            <w:sz w:val="24"/>
            <w:szCs w:val="24"/>
            <w:bdr w:val="none" w:sz="0" w:space="0" w:color="auto" w:frame="1"/>
            <w:lang w:eastAsia="ru-RU"/>
          </w:rPr>
          <w:t>общеразвивающей направленности</w:t>
        </w:r>
      </w:ins>
      <w:r w:rsidRPr="003A7368">
        <w:rPr>
          <w:rFonts w:ascii="Times New Roman" w:eastAsia="Times New Roman" w:hAnsi="Times New Roman" w:cs="Times New Roman"/>
          <w:sz w:val="24"/>
          <w:szCs w:val="24"/>
          <w:lang w:eastAsia="ru-RU"/>
        </w:rPr>
        <w:t> осуществляется реализация образовательной программы дошкольного образования.</w:t>
      </w:r>
      <w:r w:rsidRPr="003A7368">
        <w:rPr>
          <w:rFonts w:ascii="Times New Roman" w:eastAsia="Times New Roman" w:hAnsi="Times New Roman" w:cs="Times New Roman"/>
          <w:sz w:val="24"/>
          <w:szCs w:val="24"/>
          <w:lang w:eastAsia="ru-RU"/>
        </w:rPr>
        <w:br/>
      </w:r>
      <w:r w:rsidRPr="003A7368">
        <w:rPr>
          <w:rFonts w:ascii="Times New Roman" w:eastAsia="Times New Roman" w:hAnsi="Times New Roman" w:cs="Times New Roman"/>
          <w:sz w:val="24"/>
          <w:szCs w:val="24"/>
          <w:lang w:eastAsia="ru-RU"/>
        </w:rPr>
        <w:lastRenderedPageBreak/>
        <w:t>В группах </w:t>
      </w:r>
      <w:ins w:id="3" w:author="Unknown">
        <w:r w:rsidRPr="003A7368">
          <w:rPr>
            <w:rFonts w:ascii="Times New Roman" w:eastAsia="Times New Roman" w:hAnsi="Times New Roman" w:cs="Times New Roman"/>
            <w:sz w:val="24"/>
            <w:szCs w:val="24"/>
            <w:bdr w:val="none" w:sz="0" w:space="0" w:color="auto" w:frame="1"/>
            <w:lang w:eastAsia="ru-RU"/>
          </w:rPr>
          <w:t>компенсирующей направленности</w:t>
        </w:r>
      </w:ins>
      <w:r w:rsidRPr="003A7368">
        <w:rPr>
          <w:rFonts w:ascii="Times New Roman" w:eastAsia="Times New Roman" w:hAnsi="Times New Roman" w:cs="Times New Roman"/>
          <w:sz w:val="24"/>
          <w:szCs w:val="24"/>
          <w:lang w:eastAsia="ru-RU"/>
        </w:rPr>
        <w:t> осуществляется реализация адаптированной образовательной программы дошкольного образования для детей с ограниченными возможностями здоровья с учетом особенностей их психофизического развития, особых образовательных потребностей, индивидуальных возможностей, обеспечивающей коррекцию нарушений развития и социальную адаптацию воспитанников с ограниченными возможностями здоровья.</w:t>
      </w:r>
      <w:r w:rsidRPr="003A7368">
        <w:rPr>
          <w:rFonts w:ascii="Times New Roman" w:eastAsia="Times New Roman" w:hAnsi="Times New Roman" w:cs="Times New Roman"/>
          <w:sz w:val="24"/>
          <w:szCs w:val="24"/>
          <w:lang w:eastAsia="ru-RU"/>
        </w:rPr>
        <w:br/>
        <w:t>В группах </w:t>
      </w:r>
      <w:ins w:id="4" w:author="Unknown">
        <w:r w:rsidRPr="003A7368">
          <w:rPr>
            <w:rFonts w:ascii="Times New Roman" w:eastAsia="Times New Roman" w:hAnsi="Times New Roman" w:cs="Times New Roman"/>
            <w:sz w:val="24"/>
            <w:szCs w:val="24"/>
            <w:bdr w:val="none" w:sz="0" w:space="0" w:color="auto" w:frame="1"/>
            <w:lang w:eastAsia="ru-RU"/>
          </w:rPr>
          <w:t>комбинированной направленности</w:t>
        </w:r>
      </w:ins>
      <w:r w:rsidRPr="003A7368">
        <w:rPr>
          <w:rFonts w:ascii="Times New Roman" w:eastAsia="Times New Roman" w:hAnsi="Times New Roman" w:cs="Times New Roman"/>
          <w:sz w:val="24"/>
          <w:szCs w:val="24"/>
          <w:lang w:eastAsia="ru-RU"/>
        </w:rPr>
        <w:t> осуществляется совместное образование здоровых детей и детей с ограниченными возможностями здоровья в соответствии с образовательной программой дошкольного образования, адаптированной для детей с ограниченными возможностями здоровья с учетом особенностей их психофизического развития, особых образовательных потребностей, индивидуальных возможностей, обеспечивающей коррекцию нарушений развития и социальную адаптацию воспитанников с ограниченными возможностями здоровья. При комплектовании групп комбинированной направленности не допускается смешение более 3 категорий детей с ограниченными возможностями здоровья. При объединении детей с разными нарушениями в развитии учитываются направленность адаптированных образовательных программ дошкольного образования и возможности их одновременной реализации в одной группе.</w:t>
      </w:r>
      <w:r w:rsidRPr="003A7368">
        <w:rPr>
          <w:rFonts w:ascii="Times New Roman" w:eastAsia="Times New Roman" w:hAnsi="Times New Roman" w:cs="Times New Roman"/>
          <w:sz w:val="24"/>
          <w:szCs w:val="24"/>
          <w:lang w:eastAsia="ru-RU"/>
        </w:rPr>
        <w:br/>
      </w:r>
      <w:r w:rsidRPr="00552FD7">
        <w:rPr>
          <w:rFonts w:ascii="Times New Roman" w:eastAsia="Times New Roman" w:hAnsi="Times New Roman" w:cs="Times New Roman"/>
          <w:b/>
          <w:sz w:val="24"/>
          <w:szCs w:val="24"/>
          <w:lang w:eastAsia="ru-RU"/>
        </w:rPr>
        <w:t>2.1</w:t>
      </w:r>
      <w:r w:rsidR="00466A78" w:rsidRPr="00552FD7">
        <w:rPr>
          <w:rFonts w:ascii="Times New Roman" w:eastAsia="Times New Roman" w:hAnsi="Times New Roman" w:cs="Times New Roman"/>
          <w:b/>
          <w:sz w:val="24"/>
          <w:szCs w:val="24"/>
          <w:lang w:eastAsia="ru-RU"/>
        </w:rPr>
        <w:t>3</w:t>
      </w:r>
      <w:r w:rsidRPr="00552FD7">
        <w:rPr>
          <w:rFonts w:ascii="Times New Roman" w:eastAsia="Times New Roman" w:hAnsi="Times New Roman" w:cs="Times New Roman"/>
          <w:b/>
          <w:sz w:val="24"/>
          <w:szCs w:val="24"/>
          <w:lang w:eastAsia="ru-RU"/>
        </w:rPr>
        <w:t>.</w:t>
      </w:r>
      <w:r w:rsidRPr="003A7368">
        <w:rPr>
          <w:rFonts w:ascii="Times New Roman" w:eastAsia="Times New Roman" w:hAnsi="Times New Roman" w:cs="Times New Roman"/>
          <w:sz w:val="24"/>
          <w:szCs w:val="24"/>
          <w:lang w:eastAsia="ru-RU"/>
        </w:rPr>
        <w:t xml:space="preserve"> В группы могут включаться как воспитанники одного возраста, так и воспитанники разных возрастов (разновозрастные группы).</w:t>
      </w:r>
      <w:r w:rsidRPr="003A7368">
        <w:rPr>
          <w:rFonts w:ascii="Times New Roman" w:eastAsia="Times New Roman" w:hAnsi="Times New Roman" w:cs="Times New Roman"/>
          <w:sz w:val="24"/>
          <w:szCs w:val="24"/>
          <w:lang w:eastAsia="ru-RU"/>
        </w:rPr>
        <w:br/>
      </w:r>
      <w:r w:rsidRPr="00552FD7">
        <w:rPr>
          <w:rFonts w:ascii="Times New Roman" w:eastAsia="Times New Roman" w:hAnsi="Times New Roman" w:cs="Times New Roman"/>
          <w:b/>
          <w:sz w:val="24"/>
          <w:szCs w:val="24"/>
          <w:lang w:eastAsia="ru-RU"/>
        </w:rPr>
        <w:t>2.1</w:t>
      </w:r>
      <w:r w:rsidR="00466A78" w:rsidRPr="00552FD7">
        <w:rPr>
          <w:rFonts w:ascii="Times New Roman" w:eastAsia="Times New Roman" w:hAnsi="Times New Roman" w:cs="Times New Roman"/>
          <w:b/>
          <w:sz w:val="24"/>
          <w:szCs w:val="24"/>
          <w:lang w:eastAsia="ru-RU"/>
        </w:rPr>
        <w:t>4</w:t>
      </w:r>
      <w:r w:rsidRPr="00552FD7">
        <w:rPr>
          <w:rFonts w:ascii="Times New Roman" w:eastAsia="Times New Roman" w:hAnsi="Times New Roman" w:cs="Times New Roman"/>
          <w:b/>
          <w:sz w:val="24"/>
          <w:szCs w:val="24"/>
          <w:lang w:eastAsia="ru-RU"/>
        </w:rPr>
        <w:t>.</w:t>
      </w:r>
      <w:r w:rsidRPr="003A7368">
        <w:rPr>
          <w:rFonts w:ascii="Times New Roman" w:eastAsia="Times New Roman" w:hAnsi="Times New Roman" w:cs="Times New Roman"/>
          <w:sz w:val="24"/>
          <w:szCs w:val="24"/>
          <w:lang w:eastAsia="ru-RU"/>
        </w:rPr>
        <w:t xml:space="preserve"> Количество детей в группах дошкольного образовательного учреждения, определяется исходя из расчета площади групповой (игровой) комнаты.</w:t>
      </w:r>
      <w:r w:rsidRPr="003A7368">
        <w:rPr>
          <w:rFonts w:ascii="Times New Roman" w:eastAsia="Times New Roman" w:hAnsi="Times New Roman" w:cs="Times New Roman"/>
          <w:sz w:val="24"/>
          <w:szCs w:val="24"/>
          <w:lang w:eastAsia="ru-RU"/>
        </w:rPr>
        <w:br/>
        <w:t>Для групп раннего возраста (до 3 лет) - не менее 2,5 м</w:t>
      </w:r>
      <w:r w:rsidR="00466A78" w:rsidRPr="003A7368">
        <w:rPr>
          <w:rFonts w:ascii="Times New Roman" w:eastAsia="Times New Roman" w:hAnsi="Times New Roman" w:cs="Times New Roman"/>
          <w:sz w:val="24"/>
          <w:szCs w:val="24"/>
          <w:vertAlign w:val="superscript"/>
          <w:lang w:eastAsia="ru-RU"/>
        </w:rPr>
        <w:t>2</w:t>
      </w:r>
      <w:r w:rsidRPr="003A7368">
        <w:rPr>
          <w:rFonts w:ascii="Times New Roman" w:eastAsia="Times New Roman" w:hAnsi="Times New Roman" w:cs="Times New Roman"/>
          <w:sz w:val="24"/>
          <w:szCs w:val="24"/>
          <w:lang w:eastAsia="ru-RU"/>
        </w:rPr>
        <w:t xml:space="preserve"> на 1 ребенка и для групп дошкольного возраста (от 3 до 7 лет) - не менее 2 м</w:t>
      </w:r>
      <w:r w:rsidR="00466A78" w:rsidRPr="003A7368">
        <w:rPr>
          <w:rFonts w:ascii="Times New Roman" w:eastAsia="Times New Roman" w:hAnsi="Times New Roman" w:cs="Times New Roman"/>
          <w:sz w:val="24"/>
          <w:szCs w:val="24"/>
          <w:vertAlign w:val="superscript"/>
          <w:lang w:eastAsia="ru-RU"/>
        </w:rPr>
        <w:t>2</w:t>
      </w:r>
      <w:r w:rsidRPr="003A7368">
        <w:rPr>
          <w:rFonts w:ascii="Times New Roman" w:eastAsia="Times New Roman" w:hAnsi="Times New Roman" w:cs="Times New Roman"/>
          <w:sz w:val="24"/>
          <w:szCs w:val="24"/>
          <w:lang w:eastAsia="ru-RU"/>
        </w:rPr>
        <w:t xml:space="preserve"> на одного ребенка, без учета мебели и ее расстановки. Площадь спальной для детей до 3 дет должна составлять не менее 1,8 м</w:t>
      </w:r>
      <w:r w:rsidR="00466A78" w:rsidRPr="003A7368">
        <w:rPr>
          <w:rFonts w:ascii="Times New Roman" w:eastAsia="Times New Roman" w:hAnsi="Times New Roman" w:cs="Times New Roman"/>
          <w:sz w:val="24"/>
          <w:szCs w:val="24"/>
          <w:vertAlign w:val="superscript"/>
          <w:lang w:eastAsia="ru-RU"/>
        </w:rPr>
        <w:t>2</w:t>
      </w:r>
      <w:r w:rsidRPr="003A7368">
        <w:rPr>
          <w:rFonts w:ascii="Times New Roman" w:eastAsia="Times New Roman" w:hAnsi="Times New Roman" w:cs="Times New Roman"/>
          <w:sz w:val="24"/>
          <w:szCs w:val="24"/>
          <w:lang w:eastAsia="ru-RU"/>
        </w:rPr>
        <w:t xml:space="preserve"> на ребенка, для детей от 3 до 7 лет - не менее 2,0 м</w:t>
      </w:r>
      <w:r w:rsidR="00466A78" w:rsidRPr="003A7368">
        <w:rPr>
          <w:rFonts w:ascii="Times New Roman" w:eastAsia="Times New Roman" w:hAnsi="Times New Roman" w:cs="Times New Roman"/>
          <w:sz w:val="24"/>
          <w:szCs w:val="24"/>
          <w:vertAlign w:val="superscript"/>
          <w:lang w:eastAsia="ru-RU"/>
        </w:rPr>
        <w:t>2</w:t>
      </w:r>
      <w:r w:rsidRPr="003A7368">
        <w:rPr>
          <w:rFonts w:ascii="Times New Roman" w:eastAsia="Times New Roman" w:hAnsi="Times New Roman" w:cs="Times New Roman"/>
          <w:sz w:val="24"/>
          <w:szCs w:val="24"/>
          <w:lang w:eastAsia="ru-RU"/>
        </w:rPr>
        <w:t xml:space="preserve"> не ребенка. Физкультурный зал для детей дошкольного возраста (при проектной мощности организации менее 250 детей) должен быть не менее 75 м</w:t>
      </w:r>
      <w:r w:rsidR="00466A78" w:rsidRPr="003A7368">
        <w:rPr>
          <w:rFonts w:ascii="Times New Roman" w:eastAsia="Times New Roman" w:hAnsi="Times New Roman" w:cs="Times New Roman"/>
          <w:sz w:val="24"/>
          <w:szCs w:val="24"/>
          <w:vertAlign w:val="superscript"/>
          <w:lang w:eastAsia="ru-RU"/>
        </w:rPr>
        <w:t>2</w:t>
      </w:r>
      <w:r w:rsidRPr="003A7368">
        <w:rPr>
          <w:rFonts w:ascii="Times New Roman" w:eastAsia="Times New Roman" w:hAnsi="Times New Roman" w:cs="Times New Roman"/>
          <w:sz w:val="24"/>
          <w:szCs w:val="24"/>
          <w:lang w:eastAsia="ru-RU"/>
        </w:rPr>
        <w:t>.</w:t>
      </w:r>
      <w:r w:rsidRPr="003A7368">
        <w:rPr>
          <w:rFonts w:ascii="Times New Roman" w:eastAsia="Times New Roman" w:hAnsi="Times New Roman" w:cs="Times New Roman"/>
          <w:sz w:val="24"/>
          <w:szCs w:val="24"/>
          <w:lang w:eastAsia="ru-RU"/>
        </w:rPr>
        <w:br/>
      </w:r>
      <w:r w:rsidRPr="00552FD7">
        <w:rPr>
          <w:rFonts w:ascii="Times New Roman" w:eastAsia="Times New Roman" w:hAnsi="Times New Roman" w:cs="Times New Roman"/>
          <w:b/>
          <w:sz w:val="24"/>
          <w:szCs w:val="24"/>
          <w:lang w:eastAsia="ru-RU"/>
        </w:rPr>
        <w:t>2.</w:t>
      </w:r>
      <w:r w:rsidR="00466A78" w:rsidRPr="00552FD7">
        <w:rPr>
          <w:rFonts w:ascii="Times New Roman" w:eastAsia="Times New Roman" w:hAnsi="Times New Roman" w:cs="Times New Roman"/>
          <w:b/>
          <w:sz w:val="24"/>
          <w:szCs w:val="24"/>
          <w:lang w:eastAsia="ru-RU"/>
        </w:rPr>
        <w:t>15</w:t>
      </w:r>
      <w:r w:rsidRPr="003A7368">
        <w:rPr>
          <w:rFonts w:ascii="Times New Roman" w:eastAsia="Times New Roman" w:hAnsi="Times New Roman" w:cs="Times New Roman"/>
          <w:sz w:val="24"/>
          <w:szCs w:val="24"/>
          <w:lang w:eastAsia="ru-RU"/>
        </w:rPr>
        <w:t>. Согласно действующих СанПиН 1.2.3685-21 «Гигиенические нормативы и требования к обеспечению безопасности и (или) безвредности для человека факторов среды обитания» начало занятий (организованной образовательной деятельности) — не ранее 8:00, окончание занятий — не позднее 17:00.</w:t>
      </w:r>
      <w:r w:rsidRPr="003A7368">
        <w:rPr>
          <w:rFonts w:ascii="Times New Roman" w:eastAsia="Times New Roman" w:hAnsi="Times New Roman" w:cs="Times New Roman"/>
          <w:sz w:val="24"/>
          <w:szCs w:val="24"/>
          <w:lang w:eastAsia="ru-RU"/>
        </w:rPr>
        <w:br/>
      </w:r>
      <w:r w:rsidRPr="00552FD7">
        <w:rPr>
          <w:rFonts w:ascii="Times New Roman" w:eastAsia="Times New Roman" w:hAnsi="Times New Roman" w:cs="Times New Roman"/>
          <w:b/>
          <w:sz w:val="24"/>
          <w:szCs w:val="24"/>
          <w:lang w:eastAsia="ru-RU"/>
        </w:rPr>
        <w:t>2.</w:t>
      </w:r>
      <w:r w:rsidR="00466A78" w:rsidRPr="00552FD7">
        <w:rPr>
          <w:rFonts w:ascii="Times New Roman" w:eastAsia="Times New Roman" w:hAnsi="Times New Roman" w:cs="Times New Roman"/>
          <w:b/>
          <w:sz w:val="24"/>
          <w:szCs w:val="24"/>
          <w:lang w:eastAsia="ru-RU"/>
        </w:rPr>
        <w:t>16</w:t>
      </w:r>
      <w:r w:rsidRPr="00552FD7">
        <w:rPr>
          <w:rFonts w:ascii="Times New Roman" w:eastAsia="Times New Roman" w:hAnsi="Times New Roman" w:cs="Times New Roman"/>
          <w:b/>
          <w:sz w:val="24"/>
          <w:szCs w:val="24"/>
          <w:lang w:eastAsia="ru-RU"/>
        </w:rPr>
        <w:t>.</w:t>
      </w:r>
      <w:r w:rsidRPr="003A7368">
        <w:rPr>
          <w:rFonts w:ascii="Times New Roman" w:eastAsia="Times New Roman" w:hAnsi="Times New Roman" w:cs="Times New Roman"/>
          <w:sz w:val="24"/>
          <w:szCs w:val="24"/>
          <w:lang w:eastAsia="ru-RU"/>
        </w:rPr>
        <w:t> </w:t>
      </w:r>
      <w:ins w:id="5" w:author="Unknown">
        <w:r w:rsidRPr="003A7368">
          <w:rPr>
            <w:rFonts w:ascii="Times New Roman" w:eastAsia="Times New Roman" w:hAnsi="Times New Roman" w:cs="Times New Roman"/>
            <w:sz w:val="24"/>
            <w:szCs w:val="24"/>
            <w:bdr w:val="none" w:sz="0" w:space="0" w:color="auto" w:frame="1"/>
            <w:lang w:eastAsia="ru-RU"/>
          </w:rPr>
          <w:t>Продолжительность организованной образовательной деятельности</w:t>
        </w:r>
      </w:ins>
    </w:p>
    <w:p w:rsidR="007C28D6" w:rsidRPr="003A7368" w:rsidRDefault="007C28D6" w:rsidP="00D13782">
      <w:pPr>
        <w:numPr>
          <w:ilvl w:val="0"/>
          <w:numId w:val="4"/>
        </w:numPr>
        <w:shd w:val="clear" w:color="auto" w:fill="FFFFFF"/>
        <w:spacing w:after="0"/>
        <w:ind w:left="225"/>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для воспитанников от 1,5 до 3-х лет составляет не более 10 минут;</w:t>
      </w:r>
    </w:p>
    <w:p w:rsidR="007C28D6" w:rsidRPr="003A7368" w:rsidRDefault="007C28D6" w:rsidP="00D13782">
      <w:pPr>
        <w:numPr>
          <w:ilvl w:val="0"/>
          <w:numId w:val="4"/>
        </w:numPr>
        <w:shd w:val="clear" w:color="auto" w:fill="FFFFFF"/>
        <w:spacing w:after="0"/>
        <w:ind w:left="225"/>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для воспитанников от 3 до 4-х лет — не более 15 минут;</w:t>
      </w:r>
    </w:p>
    <w:p w:rsidR="007C28D6" w:rsidRPr="003A7368" w:rsidRDefault="007C28D6" w:rsidP="00D13782">
      <w:pPr>
        <w:numPr>
          <w:ilvl w:val="0"/>
          <w:numId w:val="4"/>
        </w:numPr>
        <w:shd w:val="clear" w:color="auto" w:fill="FFFFFF"/>
        <w:spacing w:after="0"/>
        <w:ind w:left="225"/>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для воспитанников от 4-х до 5-ти лет — не более 20 минут;</w:t>
      </w:r>
    </w:p>
    <w:p w:rsidR="007C28D6" w:rsidRPr="003A7368" w:rsidRDefault="007C28D6" w:rsidP="00D13782">
      <w:pPr>
        <w:numPr>
          <w:ilvl w:val="0"/>
          <w:numId w:val="4"/>
        </w:numPr>
        <w:shd w:val="clear" w:color="auto" w:fill="FFFFFF"/>
        <w:spacing w:after="0"/>
        <w:ind w:left="225"/>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для воспитанников от 5 до 6-ти лет — не более 25 минут;</w:t>
      </w:r>
    </w:p>
    <w:p w:rsidR="007C28D6" w:rsidRPr="003A7368" w:rsidRDefault="007C28D6" w:rsidP="00D13782">
      <w:pPr>
        <w:numPr>
          <w:ilvl w:val="0"/>
          <w:numId w:val="4"/>
        </w:numPr>
        <w:shd w:val="clear" w:color="auto" w:fill="FFFFFF"/>
        <w:spacing w:after="0"/>
        <w:ind w:left="225"/>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для воспитанников от 6-ти до 7-ми лет — не более 30 минут.</w:t>
      </w:r>
    </w:p>
    <w:p w:rsidR="007C28D6" w:rsidRPr="003A7368" w:rsidRDefault="007C28D6" w:rsidP="00D13782">
      <w:pPr>
        <w:shd w:val="clear" w:color="auto" w:fill="FFFFFF"/>
        <w:spacing w:after="0"/>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bdr w:val="none" w:sz="0" w:space="0" w:color="auto" w:frame="1"/>
          <w:lang w:eastAsia="ru-RU"/>
        </w:rPr>
        <w:t>Продолжительность дневной суммарной образовательной нагрузки:</w:t>
      </w:r>
    </w:p>
    <w:p w:rsidR="007C28D6" w:rsidRPr="003A7368" w:rsidRDefault="007C28D6" w:rsidP="00D13782">
      <w:pPr>
        <w:numPr>
          <w:ilvl w:val="0"/>
          <w:numId w:val="5"/>
        </w:numPr>
        <w:shd w:val="clear" w:color="auto" w:fill="FFFFFF"/>
        <w:spacing w:after="0"/>
        <w:ind w:left="225"/>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для воспитанников от 1,5 до 3-х лет составляет не более 20 минут;</w:t>
      </w:r>
    </w:p>
    <w:p w:rsidR="007C28D6" w:rsidRPr="003A7368" w:rsidRDefault="007C28D6" w:rsidP="00D13782">
      <w:pPr>
        <w:numPr>
          <w:ilvl w:val="0"/>
          <w:numId w:val="5"/>
        </w:numPr>
        <w:shd w:val="clear" w:color="auto" w:fill="FFFFFF"/>
        <w:spacing w:after="0"/>
        <w:ind w:left="225"/>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для воспитанников от 3 до 4-х лет — не более 30 минут;</w:t>
      </w:r>
    </w:p>
    <w:p w:rsidR="007C28D6" w:rsidRPr="003A7368" w:rsidRDefault="007C28D6" w:rsidP="00D13782">
      <w:pPr>
        <w:numPr>
          <w:ilvl w:val="0"/>
          <w:numId w:val="5"/>
        </w:numPr>
        <w:shd w:val="clear" w:color="auto" w:fill="FFFFFF"/>
        <w:spacing w:after="0"/>
        <w:ind w:left="225"/>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для воспитанников от 4-х до 5-ти лет — не более 40 минут;</w:t>
      </w:r>
    </w:p>
    <w:p w:rsidR="007C28D6" w:rsidRPr="003A7368" w:rsidRDefault="007C28D6" w:rsidP="00D13782">
      <w:pPr>
        <w:numPr>
          <w:ilvl w:val="0"/>
          <w:numId w:val="5"/>
        </w:numPr>
        <w:shd w:val="clear" w:color="auto" w:fill="FFFFFF"/>
        <w:spacing w:after="0"/>
        <w:ind w:left="225"/>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для воспитанников от 5 до 6-ти лет — не более 50 минут или 75 мин при организации 1 занятия после дневного сна;</w:t>
      </w:r>
    </w:p>
    <w:p w:rsidR="007C28D6" w:rsidRPr="003A7368" w:rsidRDefault="007C28D6" w:rsidP="00D13782">
      <w:pPr>
        <w:numPr>
          <w:ilvl w:val="0"/>
          <w:numId w:val="5"/>
        </w:numPr>
        <w:shd w:val="clear" w:color="auto" w:fill="FFFFFF"/>
        <w:spacing w:after="0"/>
        <w:ind w:left="225"/>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для воспитанников от 6-ти до 7-ми лет — не более 90 минут.</w:t>
      </w:r>
    </w:p>
    <w:p w:rsidR="007C28D6" w:rsidRPr="003A7368" w:rsidRDefault="007C28D6" w:rsidP="00D13782">
      <w:pPr>
        <w:shd w:val="clear" w:color="auto" w:fill="FFFFFF"/>
        <w:spacing w:after="0"/>
        <w:textAlignment w:val="baseline"/>
        <w:rPr>
          <w:rFonts w:ascii="Times New Roman" w:eastAsia="Times New Roman" w:hAnsi="Times New Roman" w:cs="Times New Roman"/>
          <w:sz w:val="24"/>
          <w:szCs w:val="24"/>
          <w:lang w:eastAsia="ru-RU"/>
        </w:rPr>
      </w:pPr>
      <w:ins w:id="6" w:author="Unknown">
        <w:r w:rsidRPr="003A7368">
          <w:rPr>
            <w:rFonts w:ascii="Times New Roman" w:eastAsia="Times New Roman" w:hAnsi="Times New Roman" w:cs="Times New Roman"/>
            <w:sz w:val="24"/>
            <w:szCs w:val="24"/>
            <w:lang w:eastAsia="ru-RU"/>
          </w:rPr>
          <w:lastRenderedPageBreak/>
          <w:t xml:space="preserve">Продолжительность перерывов между занятиями во всех возрастных группах составляет не менее 10 мин. </w:t>
        </w:r>
        <w:r w:rsidRPr="003A7368">
          <w:rPr>
            <w:rFonts w:ascii="Times New Roman" w:eastAsia="Times New Roman" w:hAnsi="Times New Roman" w:cs="Times New Roman"/>
            <w:sz w:val="24"/>
            <w:szCs w:val="24"/>
            <w:lang w:eastAsia="ru-RU"/>
          </w:rPr>
          <w:br/>
        </w:r>
        <w:r w:rsidRPr="00552FD7">
          <w:rPr>
            <w:rFonts w:ascii="Times New Roman" w:eastAsia="Times New Roman" w:hAnsi="Times New Roman" w:cs="Times New Roman"/>
            <w:b/>
            <w:sz w:val="24"/>
            <w:szCs w:val="24"/>
            <w:lang w:eastAsia="ru-RU"/>
          </w:rPr>
          <w:t>2.</w:t>
        </w:r>
      </w:ins>
      <w:r w:rsidR="00466A78" w:rsidRPr="00552FD7">
        <w:rPr>
          <w:rFonts w:ascii="Times New Roman" w:eastAsia="Times New Roman" w:hAnsi="Times New Roman" w:cs="Times New Roman"/>
          <w:b/>
          <w:sz w:val="24"/>
          <w:szCs w:val="24"/>
          <w:lang w:eastAsia="ru-RU"/>
        </w:rPr>
        <w:t>17</w:t>
      </w:r>
      <w:ins w:id="7" w:author="Unknown">
        <w:r w:rsidRPr="00552FD7">
          <w:rPr>
            <w:rFonts w:ascii="Times New Roman" w:eastAsia="Times New Roman" w:hAnsi="Times New Roman" w:cs="Times New Roman"/>
            <w:b/>
            <w:sz w:val="24"/>
            <w:szCs w:val="24"/>
            <w:lang w:eastAsia="ru-RU"/>
          </w:rPr>
          <w:t>.</w:t>
        </w:r>
        <w:r w:rsidRPr="003A7368">
          <w:rPr>
            <w:rFonts w:ascii="Times New Roman" w:eastAsia="Times New Roman" w:hAnsi="Times New Roman" w:cs="Times New Roman"/>
            <w:sz w:val="24"/>
            <w:szCs w:val="24"/>
            <w:lang w:eastAsia="ru-RU"/>
          </w:rPr>
          <w:t> </w:t>
        </w:r>
        <w:r w:rsidRPr="003A7368">
          <w:rPr>
            <w:rFonts w:ascii="Times New Roman" w:eastAsia="Times New Roman" w:hAnsi="Times New Roman" w:cs="Times New Roman"/>
            <w:sz w:val="24"/>
            <w:szCs w:val="24"/>
            <w:bdr w:val="none" w:sz="0" w:space="0" w:color="auto" w:frame="1"/>
            <w:lang w:eastAsia="ru-RU"/>
          </w:rPr>
          <w:t>Продолжительность использования электронных средств обучения (ЭСО):</w:t>
        </w:r>
      </w:ins>
    </w:p>
    <w:p w:rsidR="007C28D6" w:rsidRPr="003A7368" w:rsidRDefault="007C28D6" w:rsidP="00D13782">
      <w:pPr>
        <w:numPr>
          <w:ilvl w:val="0"/>
          <w:numId w:val="6"/>
        </w:numPr>
        <w:shd w:val="clear" w:color="auto" w:fill="FFFFFF"/>
        <w:spacing w:after="0"/>
        <w:ind w:left="225"/>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интерактивная доска: 5-7 лет на занятии — не более 7 мин, суммарно в день — не более 20 мин;</w:t>
      </w:r>
    </w:p>
    <w:p w:rsidR="007C28D6" w:rsidRPr="003A7368" w:rsidRDefault="007C28D6" w:rsidP="00D13782">
      <w:pPr>
        <w:numPr>
          <w:ilvl w:val="0"/>
          <w:numId w:val="6"/>
        </w:numPr>
        <w:shd w:val="clear" w:color="auto" w:fill="FFFFFF"/>
        <w:spacing w:after="0"/>
        <w:ind w:left="225"/>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интерактивная панель: 5-7 лет на занятии — не более 5 мин, суммарно в день — не более 10 мин;</w:t>
      </w:r>
    </w:p>
    <w:p w:rsidR="007C28D6" w:rsidRPr="003A7368" w:rsidRDefault="007C28D6" w:rsidP="00D13782">
      <w:pPr>
        <w:numPr>
          <w:ilvl w:val="0"/>
          <w:numId w:val="6"/>
        </w:numPr>
        <w:shd w:val="clear" w:color="auto" w:fill="FFFFFF"/>
        <w:spacing w:after="0"/>
        <w:ind w:left="225"/>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персональный компьютер, ноутбук: 6-7 лет на занятии — не более 15 мин, суммарно в день — не более 20 мин;</w:t>
      </w:r>
    </w:p>
    <w:p w:rsidR="007C28D6" w:rsidRPr="003A7368" w:rsidRDefault="007C28D6" w:rsidP="00D13782">
      <w:pPr>
        <w:numPr>
          <w:ilvl w:val="0"/>
          <w:numId w:val="6"/>
        </w:numPr>
        <w:shd w:val="clear" w:color="auto" w:fill="FFFFFF"/>
        <w:spacing w:after="0"/>
        <w:ind w:left="225"/>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планшет: 6-7 лет на занятии — не более 10 мин, суммарно в день — не более 10 мин.</w:t>
      </w:r>
    </w:p>
    <w:p w:rsidR="004D0A2F" w:rsidRPr="003A7368" w:rsidRDefault="007C28D6" w:rsidP="00D13782">
      <w:pPr>
        <w:shd w:val="clear" w:color="auto" w:fill="FFFFFF"/>
        <w:spacing w:after="0"/>
        <w:textAlignment w:val="baseline"/>
        <w:rPr>
          <w:rFonts w:ascii="Times New Roman" w:eastAsia="Times New Roman" w:hAnsi="Times New Roman" w:cs="Times New Roman"/>
          <w:sz w:val="24"/>
          <w:szCs w:val="24"/>
          <w:lang w:eastAsia="ru-RU"/>
        </w:rPr>
      </w:pPr>
      <w:r w:rsidRPr="00552FD7">
        <w:rPr>
          <w:rFonts w:ascii="Times New Roman" w:eastAsia="Times New Roman" w:hAnsi="Times New Roman" w:cs="Times New Roman"/>
          <w:b/>
          <w:sz w:val="24"/>
          <w:szCs w:val="24"/>
          <w:lang w:eastAsia="ru-RU"/>
        </w:rPr>
        <w:t>2.</w:t>
      </w:r>
      <w:r w:rsidR="00466A78" w:rsidRPr="00552FD7">
        <w:rPr>
          <w:rFonts w:ascii="Times New Roman" w:eastAsia="Times New Roman" w:hAnsi="Times New Roman" w:cs="Times New Roman"/>
          <w:b/>
          <w:sz w:val="24"/>
          <w:szCs w:val="24"/>
          <w:lang w:eastAsia="ru-RU"/>
        </w:rPr>
        <w:t>18</w:t>
      </w:r>
      <w:r w:rsidRPr="003A7368">
        <w:rPr>
          <w:rFonts w:ascii="Times New Roman" w:eastAsia="Times New Roman" w:hAnsi="Times New Roman" w:cs="Times New Roman"/>
          <w:sz w:val="24"/>
          <w:szCs w:val="24"/>
          <w:lang w:eastAsia="ru-RU"/>
        </w:rPr>
        <w:t>. Занятия с использованием ЭСО в возрастных группах до 5 лет не проводятся.</w:t>
      </w:r>
      <w:r w:rsidRPr="003A7368">
        <w:rPr>
          <w:rFonts w:ascii="Times New Roman" w:eastAsia="Times New Roman" w:hAnsi="Times New Roman" w:cs="Times New Roman"/>
          <w:sz w:val="24"/>
          <w:szCs w:val="24"/>
          <w:lang w:eastAsia="ru-RU"/>
        </w:rPr>
        <w:br/>
      </w:r>
      <w:r w:rsidRPr="00552FD7">
        <w:rPr>
          <w:rFonts w:ascii="Times New Roman" w:eastAsia="Times New Roman" w:hAnsi="Times New Roman" w:cs="Times New Roman"/>
          <w:b/>
          <w:sz w:val="24"/>
          <w:szCs w:val="24"/>
          <w:lang w:eastAsia="ru-RU"/>
        </w:rPr>
        <w:t>2.</w:t>
      </w:r>
      <w:r w:rsidR="00466A78" w:rsidRPr="00552FD7">
        <w:rPr>
          <w:rFonts w:ascii="Times New Roman" w:eastAsia="Times New Roman" w:hAnsi="Times New Roman" w:cs="Times New Roman"/>
          <w:b/>
          <w:sz w:val="24"/>
          <w:szCs w:val="24"/>
          <w:lang w:eastAsia="ru-RU"/>
        </w:rPr>
        <w:t>19</w:t>
      </w:r>
      <w:r w:rsidRPr="00552FD7">
        <w:rPr>
          <w:rFonts w:ascii="Times New Roman" w:eastAsia="Times New Roman" w:hAnsi="Times New Roman" w:cs="Times New Roman"/>
          <w:b/>
          <w:sz w:val="24"/>
          <w:szCs w:val="24"/>
          <w:lang w:eastAsia="ru-RU"/>
        </w:rPr>
        <w:t>.</w:t>
      </w:r>
      <w:r w:rsidRPr="003A7368">
        <w:rPr>
          <w:rFonts w:ascii="Times New Roman" w:eastAsia="Times New Roman" w:hAnsi="Times New Roman" w:cs="Times New Roman"/>
          <w:sz w:val="24"/>
          <w:szCs w:val="24"/>
          <w:lang w:eastAsia="ru-RU"/>
        </w:rPr>
        <w:t xml:space="preserve"> При использовании ЭСО во время занятий и перемен должна проводиться гимнастика для глаз. В середине времени, отведенного на образовательную деятельность, проводится физкультминутка.</w:t>
      </w:r>
      <w:r w:rsidRPr="003A7368">
        <w:rPr>
          <w:rFonts w:ascii="Times New Roman" w:eastAsia="Times New Roman" w:hAnsi="Times New Roman" w:cs="Times New Roman"/>
          <w:sz w:val="24"/>
          <w:szCs w:val="24"/>
          <w:lang w:eastAsia="ru-RU"/>
        </w:rPr>
        <w:br/>
      </w:r>
      <w:r w:rsidRPr="00552FD7">
        <w:rPr>
          <w:rFonts w:ascii="Times New Roman" w:eastAsia="Times New Roman" w:hAnsi="Times New Roman" w:cs="Times New Roman"/>
          <w:b/>
          <w:sz w:val="24"/>
          <w:szCs w:val="24"/>
          <w:lang w:eastAsia="ru-RU"/>
        </w:rPr>
        <w:t>2.2</w:t>
      </w:r>
      <w:r w:rsidR="00466A78" w:rsidRPr="00552FD7">
        <w:rPr>
          <w:rFonts w:ascii="Times New Roman" w:eastAsia="Times New Roman" w:hAnsi="Times New Roman" w:cs="Times New Roman"/>
          <w:b/>
          <w:sz w:val="24"/>
          <w:szCs w:val="24"/>
          <w:lang w:eastAsia="ru-RU"/>
        </w:rPr>
        <w:t>0</w:t>
      </w:r>
      <w:r w:rsidRPr="00552FD7">
        <w:rPr>
          <w:rFonts w:ascii="Times New Roman" w:eastAsia="Times New Roman" w:hAnsi="Times New Roman" w:cs="Times New Roman"/>
          <w:b/>
          <w:sz w:val="24"/>
          <w:szCs w:val="24"/>
          <w:lang w:eastAsia="ru-RU"/>
        </w:rPr>
        <w:t>.</w:t>
      </w:r>
      <w:r w:rsidRPr="003A7368">
        <w:rPr>
          <w:rFonts w:ascii="Times New Roman" w:eastAsia="Times New Roman" w:hAnsi="Times New Roman" w:cs="Times New Roman"/>
          <w:sz w:val="24"/>
          <w:szCs w:val="24"/>
          <w:lang w:eastAsia="ru-RU"/>
        </w:rPr>
        <w:t xml:space="preserve"> При организации режима пребывания детей в детском саду недопустимо использовать занятия в качестве преобладающей формы организации обучения. В течение дня предусматривается сбалансированное чередование специально организованных занятий, нерегламентированной деятельности, свободного времени и отдыха детей. </w:t>
      </w:r>
    </w:p>
    <w:p w:rsidR="00C11224" w:rsidRPr="003A7368" w:rsidRDefault="007C28D6" w:rsidP="00D13782">
      <w:pPr>
        <w:shd w:val="clear" w:color="auto" w:fill="FFFFFF"/>
        <w:spacing w:after="0"/>
        <w:textAlignment w:val="baseline"/>
        <w:rPr>
          <w:rFonts w:ascii="Times New Roman" w:eastAsia="Times New Roman" w:hAnsi="Times New Roman" w:cs="Times New Roman"/>
          <w:sz w:val="24"/>
          <w:szCs w:val="24"/>
          <w:lang w:eastAsia="ru-RU"/>
        </w:rPr>
      </w:pPr>
      <w:r w:rsidRPr="00552FD7">
        <w:rPr>
          <w:rFonts w:ascii="Times New Roman" w:eastAsia="Times New Roman" w:hAnsi="Times New Roman" w:cs="Times New Roman"/>
          <w:b/>
          <w:sz w:val="24"/>
          <w:szCs w:val="24"/>
          <w:lang w:eastAsia="ru-RU"/>
        </w:rPr>
        <w:t>2.2</w:t>
      </w:r>
      <w:r w:rsidR="00466A78" w:rsidRPr="00552FD7">
        <w:rPr>
          <w:rFonts w:ascii="Times New Roman" w:eastAsia="Times New Roman" w:hAnsi="Times New Roman" w:cs="Times New Roman"/>
          <w:b/>
          <w:sz w:val="24"/>
          <w:szCs w:val="24"/>
          <w:lang w:eastAsia="ru-RU"/>
        </w:rPr>
        <w:t>1</w:t>
      </w:r>
      <w:r w:rsidRPr="00552FD7">
        <w:rPr>
          <w:rFonts w:ascii="Times New Roman" w:eastAsia="Times New Roman" w:hAnsi="Times New Roman" w:cs="Times New Roman"/>
          <w:b/>
          <w:sz w:val="24"/>
          <w:szCs w:val="24"/>
          <w:lang w:eastAsia="ru-RU"/>
        </w:rPr>
        <w:t>.</w:t>
      </w:r>
      <w:r w:rsidRPr="003A7368">
        <w:rPr>
          <w:rFonts w:ascii="Times New Roman" w:eastAsia="Times New Roman" w:hAnsi="Times New Roman" w:cs="Times New Roman"/>
          <w:sz w:val="24"/>
          <w:szCs w:val="24"/>
          <w:lang w:eastAsia="ru-RU"/>
        </w:rPr>
        <w:t xml:space="preserve"> В дни каникул и в летний период непосредственно образовательная деятельность с детьми не проводится.</w:t>
      </w:r>
      <w:r w:rsidRPr="003A7368">
        <w:rPr>
          <w:rFonts w:ascii="Times New Roman" w:eastAsia="Times New Roman" w:hAnsi="Times New Roman" w:cs="Times New Roman"/>
          <w:sz w:val="24"/>
          <w:szCs w:val="24"/>
          <w:lang w:eastAsia="ru-RU"/>
        </w:rPr>
        <w:br/>
      </w:r>
      <w:r w:rsidRPr="00552FD7">
        <w:rPr>
          <w:rFonts w:ascii="Times New Roman" w:eastAsia="Times New Roman" w:hAnsi="Times New Roman" w:cs="Times New Roman"/>
          <w:b/>
          <w:sz w:val="24"/>
          <w:szCs w:val="24"/>
          <w:lang w:eastAsia="ru-RU"/>
        </w:rPr>
        <w:t>2.2</w:t>
      </w:r>
      <w:r w:rsidR="00466A78" w:rsidRPr="00552FD7">
        <w:rPr>
          <w:rFonts w:ascii="Times New Roman" w:eastAsia="Times New Roman" w:hAnsi="Times New Roman" w:cs="Times New Roman"/>
          <w:b/>
          <w:sz w:val="24"/>
          <w:szCs w:val="24"/>
          <w:lang w:eastAsia="ru-RU"/>
        </w:rPr>
        <w:t>2</w:t>
      </w:r>
      <w:r w:rsidRPr="00552FD7">
        <w:rPr>
          <w:rFonts w:ascii="Times New Roman" w:eastAsia="Times New Roman" w:hAnsi="Times New Roman" w:cs="Times New Roman"/>
          <w:b/>
          <w:sz w:val="24"/>
          <w:szCs w:val="24"/>
          <w:lang w:eastAsia="ru-RU"/>
        </w:rPr>
        <w:t>.</w:t>
      </w:r>
      <w:r w:rsidRPr="003A7368">
        <w:rPr>
          <w:rFonts w:ascii="Times New Roman" w:eastAsia="Times New Roman" w:hAnsi="Times New Roman" w:cs="Times New Roman"/>
          <w:sz w:val="24"/>
          <w:szCs w:val="24"/>
          <w:lang w:eastAsia="ru-RU"/>
        </w:rPr>
        <w:t xml:space="preserve"> Двигательный режим, физические упражнения и закаливающие мероприятия осуществляются с учетом здоровья, возраста детей и времени года. Однако, суммарный объем двигательной активности составляет для всех возрастов не менее 1 часа в день. Утренняя зарядка детей до 7 лет — не менее 10 минут</w:t>
      </w:r>
      <w:r w:rsidR="00C11224" w:rsidRPr="003A7368">
        <w:rPr>
          <w:rFonts w:ascii="Times New Roman" w:eastAsia="Times New Roman" w:hAnsi="Times New Roman" w:cs="Times New Roman"/>
          <w:sz w:val="24"/>
          <w:szCs w:val="24"/>
          <w:lang w:eastAsia="ru-RU"/>
        </w:rPr>
        <w:t>.</w:t>
      </w:r>
    </w:p>
    <w:p w:rsidR="007C28D6" w:rsidRDefault="007C28D6" w:rsidP="00D13782">
      <w:pPr>
        <w:shd w:val="clear" w:color="auto" w:fill="FFFFFF"/>
        <w:spacing w:after="0"/>
        <w:textAlignment w:val="baseline"/>
        <w:rPr>
          <w:rFonts w:ascii="Times New Roman" w:eastAsia="Times New Roman" w:hAnsi="Times New Roman" w:cs="Times New Roman"/>
          <w:sz w:val="24"/>
          <w:szCs w:val="24"/>
          <w:lang w:eastAsia="ru-RU"/>
        </w:rPr>
      </w:pPr>
      <w:r w:rsidRPr="00552FD7">
        <w:rPr>
          <w:rFonts w:ascii="Times New Roman" w:eastAsia="Times New Roman" w:hAnsi="Times New Roman" w:cs="Times New Roman"/>
          <w:b/>
          <w:sz w:val="24"/>
          <w:szCs w:val="24"/>
          <w:lang w:eastAsia="ru-RU"/>
        </w:rPr>
        <w:t>2.2</w:t>
      </w:r>
      <w:r w:rsidR="00466A78" w:rsidRPr="00552FD7">
        <w:rPr>
          <w:rFonts w:ascii="Times New Roman" w:eastAsia="Times New Roman" w:hAnsi="Times New Roman" w:cs="Times New Roman"/>
          <w:b/>
          <w:sz w:val="24"/>
          <w:szCs w:val="24"/>
          <w:lang w:eastAsia="ru-RU"/>
        </w:rPr>
        <w:t>3</w:t>
      </w:r>
      <w:r w:rsidRPr="00552FD7">
        <w:rPr>
          <w:rFonts w:ascii="Times New Roman" w:eastAsia="Times New Roman" w:hAnsi="Times New Roman" w:cs="Times New Roman"/>
          <w:b/>
          <w:sz w:val="24"/>
          <w:szCs w:val="24"/>
          <w:lang w:eastAsia="ru-RU"/>
        </w:rPr>
        <w:t>.</w:t>
      </w:r>
      <w:r w:rsidRPr="003A7368">
        <w:rPr>
          <w:rFonts w:ascii="Times New Roman" w:eastAsia="Times New Roman" w:hAnsi="Times New Roman" w:cs="Times New Roman"/>
          <w:sz w:val="24"/>
          <w:szCs w:val="24"/>
          <w:lang w:eastAsia="ru-RU"/>
        </w:rPr>
        <w:t xml:space="preserve"> Для детей в возрасте от 1 года до 3-х лет дневной сон в ДОУ организуется однократно продолжительностью не менее 3-х часов, для детей в возрасте старше от 4-7 лет — 2,5 часа.</w:t>
      </w:r>
      <w:r w:rsidRPr="003A7368">
        <w:rPr>
          <w:rFonts w:ascii="Times New Roman" w:eastAsia="Times New Roman" w:hAnsi="Times New Roman" w:cs="Times New Roman"/>
          <w:sz w:val="24"/>
          <w:szCs w:val="24"/>
          <w:lang w:eastAsia="ru-RU"/>
        </w:rPr>
        <w:br/>
      </w:r>
      <w:r w:rsidRPr="00552FD7">
        <w:rPr>
          <w:rFonts w:ascii="Times New Roman" w:eastAsia="Times New Roman" w:hAnsi="Times New Roman" w:cs="Times New Roman"/>
          <w:b/>
          <w:sz w:val="24"/>
          <w:szCs w:val="24"/>
          <w:lang w:eastAsia="ru-RU"/>
        </w:rPr>
        <w:t>2.2</w:t>
      </w:r>
      <w:r w:rsidR="00466A78" w:rsidRPr="00552FD7">
        <w:rPr>
          <w:rFonts w:ascii="Times New Roman" w:eastAsia="Times New Roman" w:hAnsi="Times New Roman" w:cs="Times New Roman"/>
          <w:b/>
          <w:sz w:val="24"/>
          <w:szCs w:val="24"/>
          <w:lang w:eastAsia="ru-RU"/>
        </w:rPr>
        <w:t>4</w:t>
      </w:r>
      <w:r w:rsidRPr="00552FD7">
        <w:rPr>
          <w:rFonts w:ascii="Times New Roman" w:eastAsia="Times New Roman" w:hAnsi="Times New Roman" w:cs="Times New Roman"/>
          <w:b/>
          <w:sz w:val="24"/>
          <w:szCs w:val="24"/>
          <w:lang w:eastAsia="ru-RU"/>
        </w:rPr>
        <w:t>.</w:t>
      </w:r>
      <w:r w:rsidRPr="003A7368">
        <w:rPr>
          <w:rFonts w:ascii="Times New Roman" w:eastAsia="Times New Roman" w:hAnsi="Times New Roman" w:cs="Times New Roman"/>
          <w:sz w:val="24"/>
          <w:szCs w:val="24"/>
          <w:lang w:eastAsia="ru-RU"/>
        </w:rPr>
        <w:t xml:space="preserve"> Прогулка организуется 2 раза в день: в первую половину дня – до обеда и во вторую половину дня – после дневного сна или перед уходом детей домой. Продолжительность ежедневных прогулок составляет не менее 3 часов. Продолжительность прогулки определяется детским садом в зависимости от климатических условий. При температуре воздуха ниже минус 15°С и скорости ветра более 7 м/с продолжительность прогулки для детей до 7 лет сокращают.</w:t>
      </w:r>
      <w:r w:rsidRPr="003A7368">
        <w:rPr>
          <w:rFonts w:ascii="Times New Roman" w:eastAsia="Times New Roman" w:hAnsi="Times New Roman" w:cs="Times New Roman"/>
          <w:sz w:val="24"/>
          <w:szCs w:val="24"/>
          <w:lang w:eastAsia="ru-RU"/>
        </w:rPr>
        <w:br/>
      </w:r>
      <w:r w:rsidRPr="00552FD7">
        <w:rPr>
          <w:rFonts w:ascii="Times New Roman" w:eastAsia="Times New Roman" w:hAnsi="Times New Roman" w:cs="Times New Roman"/>
          <w:b/>
          <w:sz w:val="24"/>
          <w:szCs w:val="24"/>
          <w:lang w:eastAsia="ru-RU"/>
        </w:rPr>
        <w:t>2.</w:t>
      </w:r>
      <w:r w:rsidR="00466A78" w:rsidRPr="00552FD7">
        <w:rPr>
          <w:rFonts w:ascii="Times New Roman" w:eastAsia="Times New Roman" w:hAnsi="Times New Roman" w:cs="Times New Roman"/>
          <w:b/>
          <w:sz w:val="24"/>
          <w:szCs w:val="24"/>
          <w:lang w:eastAsia="ru-RU"/>
        </w:rPr>
        <w:t>25</w:t>
      </w:r>
      <w:r w:rsidRPr="00552FD7">
        <w:rPr>
          <w:rFonts w:ascii="Times New Roman" w:eastAsia="Times New Roman" w:hAnsi="Times New Roman" w:cs="Times New Roman"/>
          <w:b/>
          <w:sz w:val="24"/>
          <w:szCs w:val="24"/>
          <w:lang w:eastAsia="ru-RU"/>
        </w:rPr>
        <w:t>.</w:t>
      </w:r>
      <w:r w:rsidRPr="003A7368">
        <w:rPr>
          <w:rFonts w:ascii="Times New Roman" w:eastAsia="Times New Roman" w:hAnsi="Times New Roman" w:cs="Times New Roman"/>
          <w:sz w:val="24"/>
          <w:szCs w:val="24"/>
          <w:lang w:eastAsia="ru-RU"/>
        </w:rPr>
        <w:t xml:space="preserve"> Занятия по дополнительному образованию (студии, секции) недопустимо проводить за счет времени, отведенного на прогулку и дневной сон; их количество в неделю не должно превышать двух. Продолжительность этих занятий не должна превышать 20-25 минут, участие ребенка более чем в двух дополнительных занятиях нецелесообразно.</w:t>
      </w:r>
      <w:r w:rsidRPr="003A7368">
        <w:rPr>
          <w:rFonts w:ascii="Times New Roman" w:eastAsia="Times New Roman" w:hAnsi="Times New Roman" w:cs="Times New Roman"/>
          <w:sz w:val="24"/>
          <w:szCs w:val="24"/>
          <w:lang w:eastAsia="ru-RU"/>
        </w:rPr>
        <w:br/>
      </w:r>
      <w:r w:rsidRPr="00552FD7">
        <w:rPr>
          <w:rFonts w:ascii="Times New Roman" w:eastAsia="Times New Roman" w:hAnsi="Times New Roman" w:cs="Times New Roman"/>
          <w:b/>
          <w:sz w:val="24"/>
          <w:szCs w:val="24"/>
          <w:lang w:eastAsia="ru-RU"/>
        </w:rPr>
        <w:t>2.</w:t>
      </w:r>
      <w:r w:rsidR="00466A78" w:rsidRPr="00552FD7">
        <w:rPr>
          <w:rFonts w:ascii="Times New Roman" w:eastAsia="Times New Roman" w:hAnsi="Times New Roman" w:cs="Times New Roman"/>
          <w:b/>
          <w:sz w:val="24"/>
          <w:szCs w:val="24"/>
          <w:lang w:eastAsia="ru-RU"/>
        </w:rPr>
        <w:t>26</w:t>
      </w:r>
      <w:r w:rsidRPr="00552FD7">
        <w:rPr>
          <w:rFonts w:ascii="Times New Roman" w:eastAsia="Times New Roman" w:hAnsi="Times New Roman" w:cs="Times New Roman"/>
          <w:b/>
          <w:sz w:val="24"/>
          <w:szCs w:val="24"/>
          <w:lang w:eastAsia="ru-RU"/>
        </w:rPr>
        <w:t>.</w:t>
      </w:r>
      <w:r w:rsidRPr="00552FD7">
        <w:rPr>
          <w:rFonts w:ascii="Times New Roman" w:eastAsia="Times New Roman" w:hAnsi="Times New Roman" w:cs="Times New Roman"/>
          <w:sz w:val="24"/>
          <w:szCs w:val="24"/>
          <w:lang w:eastAsia="ru-RU"/>
        </w:rPr>
        <w:t xml:space="preserve"> </w:t>
      </w:r>
      <w:r w:rsidRPr="003A7368">
        <w:rPr>
          <w:rFonts w:ascii="Times New Roman" w:eastAsia="Times New Roman" w:hAnsi="Times New Roman" w:cs="Times New Roman"/>
          <w:sz w:val="24"/>
          <w:szCs w:val="24"/>
          <w:lang w:eastAsia="ru-RU"/>
        </w:rPr>
        <w:t>Родители (законные представители) воспитанников должны знать о том, что своевременный приход детей в детский сад — необходимое условие качественной и правильной организации образовательной деятельности.</w:t>
      </w:r>
      <w:r w:rsidRPr="003A7368">
        <w:rPr>
          <w:rFonts w:ascii="Times New Roman" w:eastAsia="Times New Roman" w:hAnsi="Times New Roman" w:cs="Times New Roman"/>
          <w:sz w:val="24"/>
          <w:szCs w:val="24"/>
          <w:lang w:eastAsia="ru-RU"/>
        </w:rPr>
        <w:br/>
      </w:r>
      <w:r w:rsidRPr="00552FD7">
        <w:rPr>
          <w:rFonts w:ascii="Times New Roman" w:eastAsia="Times New Roman" w:hAnsi="Times New Roman" w:cs="Times New Roman"/>
          <w:b/>
          <w:sz w:val="24"/>
          <w:szCs w:val="24"/>
          <w:lang w:eastAsia="ru-RU"/>
        </w:rPr>
        <w:t>2.</w:t>
      </w:r>
      <w:r w:rsidR="00466A78" w:rsidRPr="00552FD7">
        <w:rPr>
          <w:rFonts w:ascii="Times New Roman" w:eastAsia="Times New Roman" w:hAnsi="Times New Roman" w:cs="Times New Roman"/>
          <w:b/>
          <w:sz w:val="24"/>
          <w:szCs w:val="24"/>
          <w:lang w:eastAsia="ru-RU"/>
        </w:rPr>
        <w:t>27</w:t>
      </w:r>
      <w:r w:rsidRPr="00552FD7">
        <w:rPr>
          <w:rFonts w:ascii="Times New Roman" w:eastAsia="Times New Roman" w:hAnsi="Times New Roman" w:cs="Times New Roman"/>
          <w:b/>
          <w:sz w:val="24"/>
          <w:szCs w:val="24"/>
          <w:lang w:eastAsia="ru-RU"/>
        </w:rPr>
        <w:t>.</w:t>
      </w:r>
      <w:r w:rsidRPr="003A7368">
        <w:rPr>
          <w:rFonts w:ascii="Times New Roman" w:eastAsia="Times New Roman" w:hAnsi="Times New Roman" w:cs="Times New Roman"/>
          <w:sz w:val="24"/>
          <w:szCs w:val="24"/>
          <w:lang w:eastAsia="ru-RU"/>
        </w:rPr>
        <w:t xml:space="preserve"> Воспитатели проводят беседы и консультации для родителей (законных представителей) о воспитаннике, утром до 8.00 и вечером после 17.00. В другое время воспитатель находится с детьми, и отвлекать его от образовательной деятельности категорически запрещается.</w:t>
      </w:r>
      <w:r w:rsidRPr="003A7368">
        <w:rPr>
          <w:rFonts w:ascii="Times New Roman" w:eastAsia="Times New Roman" w:hAnsi="Times New Roman" w:cs="Times New Roman"/>
          <w:sz w:val="24"/>
          <w:szCs w:val="24"/>
          <w:lang w:eastAsia="ru-RU"/>
        </w:rPr>
        <w:br/>
      </w:r>
      <w:r w:rsidRPr="00552FD7">
        <w:rPr>
          <w:rFonts w:ascii="Times New Roman" w:eastAsia="Times New Roman" w:hAnsi="Times New Roman" w:cs="Times New Roman"/>
          <w:b/>
          <w:sz w:val="24"/>
          <w:szCs w:val="24"/>
          <w:lang w:eastAsia="ru-RU"/>
        </w:rPr>
        <w:t>2.</w:t>
      </w:r>
      <w:r w:rsidR="00466A78" w:rsidRPr="00552FD7">
        <w:rPr>
          <w:rFonts w:ascii="Times New Roman" w:eastAsia="Times New Roman" w:hAnsi="Times New Roman" w:cs="Times New Roman"/>
          <w:b/>
          <w:sz w:val="24"/>
          <w:szCs w:val="24"/>
          <w:lang w:eastAsia="ru-RU"/>
        </w:rPr>
        <w:t>28</w:t>
      </w:r>
      <w:r w:rsidRPr="00552FD7">
        <w:rPr>
          <w:rFonts w:ascii="Times New Roman" w:eastAsia="Times New Roman" w:hAnsi="Times New Roman" w:cs="Times New Roman"/>
          <w:b/>
          <w:sz w:val="24"/>
          <w:szCs w:val="24"/>
          <w:lang w:eastAsia="ru-RU"/>
        </w:rPr>
        <w:t>.</w:t>
      </w:r>
      <w:r w:rsidRPr="003A7368">
        <w:rPr>
          <w:rFonts w:ascii="Times New Roman" w:eastAsia="Times New Roman" w:hAnsi="Times New Roman" w:cs="Times New Roman"/>
          <w:sz w:val="24"/>
          <w:szCs w:val="24"/>
          <w:lang w:eastAsia="ru-RU"/>
        </w:rPr>
        <w:t xml:space="preserve"> Родители (законные представители) должны забрать ребенка до 18.30 ч. В случае неожиданной задержки родитель (законный представитель) должен связаться с воспитателем </w:t>
      </w:r>
      <w:r w:rsidRPr="003A7368">
        <w:rPr>
          <w:rFonts w:ascii="Times New Roman" w:eastAsia="Times New Roman" w:hAnsi="Times New Roman" w:cs="Times New Roman"/>
          <w:sz w:val="24"/>
          <w:szCs w:val="24"/>
          <w:lang w:eastAsia="ru-RU"/>
        </w:rPr>
        <w:lastRenderedPageBreak/>
        <w:t>группы.</w:t>
      </w:r>
      <w:r w:rsidRPr="003A7368">
        <w:rPr>
          <w:rFonts w:ascii="Times New Roman" w:eastAsia="Times New Roman" w:hAnsi="Times New Roman" w:cs="Times New Roman"/>
          <w:sz w:val="24"/>
          <w:szCs w:val="24"/>
          <w:lang w:eastAsia="ru-RU"/>
        </w:rPr>
        <w:br/>
      </w:r>
      <w:r w:rsidRPr="00552FD7">
        <w:rPr>
          <w:rFonts w:ascii="Times New Roman" w:eastAsia="Times New Roman" w:hAnsi="Times New Roman" w:cs="Times New Roman"/>
          <w:b/>
          <w:sz w:val="24"/>
          <w:szCs w:val="24"/>
          <w:lang w:eastAsia="ru-RU"/>
        </w:rPr>
        <w:t>2.</w:t>
      </w:r>
      <w:r w:rsidR="00466A78" w:rsidRPr="00552FD7">
        <w:rPr>
          <w:rFonts w:ascii="Times New Roman" w:eastAsia="Times New Roman" w:hAnsi="Times New Roman" w:cs="Times New Roman"/>
          <w:b/>
          <w:sz w:val="24"/>
          <w:szCs w:val="24"/>
          <w:lang w:eastAsia="ru-RU"/>
        </w:rPr>
        <w:t>29</w:t>
      </w:r>
      <w:r w:rsidRPr="00552FD7">
        <w:rPr>
          <w:rFonts w:ascii="Times New Roman" w:eastAsia="Times New Roman" w:hAnsi="Times New Roman" w:cs="Times New Roman"/>
          <w:b/>
          <w:sz w:val="24"/>
          <w:szCs w:val="24"/>
          <w:lang w:eastAsia="ru-RU"/>
        </w:rPr>
        <w:t>.</w:t>
      </w:r>
      <w:r w:rsidRPr="003A7368">
        <w:rPr>
          <w:rFonts w:ascii="Times New Roman" w:eastAsia="Times New Roman" w:hAnsi="Times New Roman" w:cs="Times New Roman"/>
          <w:sz w:val="24"/>
          <w:szCs w:val="24"/>
          <w:lang w:eastAsia="ru-RU"/>
        </w:rPr>
        <w:t xml:space="preserve"> Если родители (законные представители) привели ребенка в детский сад после начала какого-либо режимного момента, необходимо раздеть его и подождать вместе с ним в раздевалке до ближайшего перерыва.</w:t>
      </w:r>
      <w:r w:rsidRPr="003A7368">
        <w:rPr>
          <w:rFonts w:ascii="Times New Roman" w:eastAsia="Times New Roman" w:hAnsi="Times New Roman" w:cs="Times New Roman"/>
          <w:sz w:val="24"/>
          <w:szCs w:val="24"/>
          <w:lang w:eastAsia="ru-RU"/>
        </w:rPr>
        <w:br/>
      </w:r>
      <w:r w:rsidRPr="00552FD7">
        <w:rPr>
          <w:rFonts w:ascii="Times New Roman" w:eastAsia="Times New Roman" w:hAnsi="Times New Roman" w:cs="Times New Roman"/>
          <w:b/>
          <w:sz w:val="24"/>
          <w:szCs w:val="24"/>
          <w:lang w:eastAsia="ru-RU"/>
        </w:rPr>
        <w:t>2.</w:t>
      </w:r>
      <w:r w:rsidR="00466A78" w:rsidRPr="00552FD7">
        <w:rPr>
          <w:rFonts w:ascii="Times New Roman" w:eastAsia="Times New Roman" w:hAnsi="Times New Roman" w:cs="Times New Roman"/>
          <w:b/>
          <w:sz w:val="24"/>
          <w:szCs w:val="24"/>
          <w:lang w:eastAsia="ru-RU"/>
        </w:rPr>
        <w:t>30</w:t>
      </w:r>
      <w:r w:rsidRPr="00552FD7">
        <w:rPr>
          <w:rFonts w:ascii="Times New Roman" w:eastAsia="Times New Roman" w:hAnsi="Times New Roman" w:cs="Times New Roman"/>
          <w:b/>
          <w:sz w:val="24"/>
          <w:szCs w:val="24"/>
          <w:lang w:eastAsia="ru-RU"/>
        </w:rPr>
        <w:t>.</w:t>
      </w:r>
      <w:r w:rsidRPr="003A7368">
        <w:rPr>
          <w:rFonts w:ascii="Times New Roman" w:eastAsia="Times New Roman" w:hAnsi="Times New Roman" w:cs="Times New Roman"/>
          <w:sz w:val="24"/>
          <w:szCs w:val="24"/>
          <w:lang w:eastAsia="ru-RU"/>
        </w:rPr>
        <w:t xml:space="preserve"> Родители (законные представители) должны лично передавать несовершеннолетних воспитанников воспитателю группы. Нельзя забирать детей из детского сада, не поставив в известность воспитателя группы, а также поручать это детям, подросткам в возрасте до 18 лет, лицам в нетрезвом состоянии, наркотическом опьянении.</w:t>
      </w:r>
      <w:r w:rsidRPr="003A7368">
        <w:rPr>
          <w:rFonts w:ascii="Times New Roman" w:eastAsia="Times New Roman" w:hAnsi="Times New Roman" w:cs="Times New Roman"/>
          <w:sz w:val="24"/>
          <w:szCs w:val="24"/>
          <w:lang w:eastAsia="ru-RU"/>
        </w:rPr>
        <w:br/>
      </w:r>
      <w:r w:rsidRPr="00552FD7">
        <w:rPr>
          <w:rFonts w:ascii="Times New Roman" w:eastAsia="Times New Roman" w:hAnsi="Times New Roman" w:cs="Times New Roman"/>
          <w:b/>
          <w:sz w:val="24"/>
          <w:szCs w:val="24"/>
          <w:lang w:eastAsia="ru-RU"/>
        </w:rPr>
        <w:t>2.3</w:t>
      </w:r>
      <w:r w:rsidR="00466A78" w:rsidRPr="00552FD7">
        <w:rPr>
          <w:rFonts w:ascii="Times New Roman" w:eastAsia="Times New Roman" w:hAnsi="Times New Roman" w:cs="Times New Roman"/>
          <w:b/>
          <w:sz w:val="24"/>
          <w:szCs w:val="24"/>
          <w:lang w:eastAsia="ru-RU"/>
        </w:rPr>
        <w:t>1</w:t>
      </w:r>
      <w:r w:rsidRPr="00552FD7">
        <w:rPr>
          <w:rFonts w:ascii="Times New Roman" w:eastAsia="Times New Roman" w:hAnsi="Times New Roman" w:cs="Times New Roman"/>
          <w:b/>
          <w:sz w:val="24"/>
          <w:szCs w:val="24"/>
          <w:lang w:eastAsia="ru-RU"/>
        </w:rPr>
        <w:t>.</w:t>
      </w:r>
      <w:r w:rsidRPr="003A7368">
        <w:rPr>
          <w:rFonts w:ascii="Times New Roman" w:eastAsia="Times New Roman" w:hAnsi="Times New Roman" w:cs="Times New Roman"/>
          <w:sz w:val="24"/>
          <w:szCs w:val="24"/>
          <w:lang w:eastAsia="ru-RU"/>
        </w:rPr>
        <w:t xml:space="preserve"> Если родители (законные представители) ребенка не могут лично забрать ребенка из ДОУ, то требуется заранее оповестить об этом администрацию дошкольного образовательного учреждения и сообщить, кто будет забирать ребенка из числа тех лиц, на которых предоставлены личные заявления родителей (законных представителей).</w:t>
      </w:r>
      <w:r w:rsidRPr="003A7368">
        <w:rPr>
          <w:rFonts w:ascii="Times New Roman" w:eastAsia="Times New Roman" w:hAnsi="Times New Roman" w:cs="Times New Roman"/>
          <w:sz w:val="24"/>
          <w:szCs w:val="24"/>
          <w:lang w:eastAsia="ru-RU"/>
        </w:rPr>
        <w:br/>
      </w:r>
      <w:r w:rsidRPr="00552FD7">
        <w:rPr>
          <w:rFonts w:ascii="Times New Roman" w:eastAsia="Times New Roman" w:hAnsi="Times New Roman" w:cs="Times New Roman"/>
          <w:b/>
          <w:sz w:val="24"/>
          <w:szCs w:val="24"/>
          <w:lang w:eastAsia="ru-RU"/>
        </w:rPr>
        <w:t>2.3</w:t>
      </w:r>
      <w:r w:rsidR="00466A78" w:rsidRPr="00552FD7">
        <w:rPr>
          <w:rFonts w:ascii="Times New Roman" w:eastAsia="Times New Roman" w:hAnsi="Times New Roman" w:cs="Times New Roman"/>
          <w:b/>
          <w:sz w:val="24"/>
          <w:szCs w:val="24"/>
          <w:lang w:eastAsia="ru-RU"/>
        </w:rPr>
        <w:t>2</w:t>
      </w:r>
      <w:r w:rsidRPr="00552FD7">
        <w:rPr>
          <w:rFonts w:ascii="Times New Roman" w:eastAsia="Times New Roman" w:hAnsi="Times New Roman" w:cs="Times New Roman"/>
          <w:b/>
          <w:sz w:val="24"/>
          <w:szCs w:val="24"/>
          <w:lang w:eastAsia="ru-RU"/>
        </w:rPr>
        <w:t>.</w:t>
      </w:r>
      <w:r w:rsidRPr="003A7368">
        <w:rPr>
          <w:rFonts w:ascii="Times New Roman" w:eastAsia="Times New Roman" w:hAnsi="Times New Roman" w:cs="Times New Roman"/>
          <w:sz w:val="24"/>
          <w:szCs w:val="24"/>
          <w:lang w:eastAsia="ru-RU"/>
        </w:rPr>
        <w:t xml:space="preserve"> В случае предстоящего длительного отсутствия ребенка в детском саду по каким-либо обстоятельствам, родителям (законным представителям) необходимо написать заявление на имя заведующего ДОУ с указанием периода отсутствия ребенка и причины.</w:t>
      </w:r>
      <w:r w:rsidRPr="003A7368">
        <w:rPr>
          <w:rFonts w:ascii="Times New Roman" w:eastAsia="Times New Roman" w:hAnsi="Times New Roman" w:cs="Times New Roman"/>
          <w:sz w:val="24"/>
          <w:szCs w:val="24"/>
          <w:lang w:eastAsia="ru-RU"/>
        </w:rPr>
        <w:br/>
      </w:r>
      <w:r w:rsidRPr="00552FD7">
        <w:rPr>
          <w:rFonts w:ascii="Times New Roman" w:eastAsia="Times New Roman" w:hAnsi="Times New Roman" w:cs="Times New Roman"/>
          <w:b/>
          <w:sz w:val="24"/>
          <w:szCs w:val="24"/>
          <w:lang w:eastAsia="ru-RU"/>
        </w:rPr>
        <w:t>2.3</w:t>
      </w:r>
      <w:r w:rsidR="00466A78" w:rsidRPr="00552FD7">
        <w:rPr>
          <w:rFonts w:ascii="Times New Roman" w:eastAsia="Times New Roman" w:hAnsi="Times New Roman" w:cs="Times New Roman"/>
          <w:b/>
          <w:sz w:val="24"/>
          <w:szCs w:val="24"/>
          <w:lang w:eastAsia="ru-RU"/>
        </w:rPr>
        <w:t>3</w:t>
      </w:r>
      <w:r w:rsidRPr="00552FD7">
        <w:rPr>
          <w:rFonts w:ascii="Times New Roman" w:eastAsia="Times New Roman" w:hAnsi="Times New Roman" w:cs="Times New Roman"/>
          <w:b/>
          <w:sz w:val="24"/>
          <w:szCs w:val="24"/>
          <w:lang w:eastAsia="ru-RU"/>
        </w:rPr>
        <w:t>.</w:t>
      </w:r>
      <w:r w:rsidRPr="003A7368">
        <w:rPr>
          <w:rFonts w:ascii="Times New Roman" w:eastAsia="Times New Roman" w:hAnsi="Times New Roman" w:cs="Times New Roman"/>
          <w:sz w:val="24"/>
          <w:szCs w:val="24"/>
          <w:lang w:eastAsia="ru-RU"/>
        </w:rPr>
        <w:t xml:space="preserve"> Категорически запрещен приход ребенка дошкольного возраста в детский сад и его уход без сопровождения родителя (законного представителя).</w:t>
      </w:r>
    </w:p>
    <w:p w:rsidR="001A52AD" w:rsidRPr="003A7368" w:rsidRDefault="001A52AD" w:rsidP="00D13782">
      <w:pPr>
        <w:shd w:val="clear" w:color="auto" w:fill="FFFFFF"/>
        <w:spacing w:after="0"/>
        <w:textAlignment w:val="baseline"/>
        <w:rPr>
          <w:rFonts w:ascii="Times New Roman" w:eastAsia="Times New Roman" w:hAnsi="Times New Roman" w:cs="Times New Roman"/>
          <w:sz w:val="24"/>
          <w:szCs w:val="24"/>
          <w:lang w:eastAsia="ru-RU"/>
        </w:rPr>
      </w:pPr>
    </w:p>
    <w:p w:rsidR="007C28D6" w:rsidRPr="001A52AD" w:rsidRDefault="007C28D6" w:rsidP="00D13782">
      <w:pPr>
        <w:shd w:val="clear" w:color="auto" w:fill="FFFFFF"/>
        <w:spacing w:after="0"/>
        <w:textAlignment w:val="baseline"/>
        <w:outlineLvl w:val="2"/>
        <w:rPr>
          <w:rFonts w:ascii="Times New Roman" w:eastAsia="Times New Roman" w:hAnsi="Times New Roman" w:cs="Times New Roman"/>
          <w:b/>
          <w:bCs/>
          <w:sz w:val="24"/>
          <w:szCs w:val="24"/>
          <w:lang w:eastAsia="ru-RU"/>
        </w:rPr>
      </w:pPr>
      <w:r w:rsidRPr="001A52AD">
        <w:rPr>
          <w:rFonts w:ascii="Times New Roman" w:eastAsia="Times New Roman" w:hAnsi="Times New Roman" w:cs="Times New Roman"/>
          <w:b/>
          <w:bCs/>
          <w:sz w:val="24"/>
          <w:szCs w:val="24"/>
          <w:lang w:eastAsia="ru-RU"/>
        </w:rPr>
        <w:t>3. Организация питания и питьевого режима в ДОУ</w:t>
      </w:r>
    </w:p>
    <w:p w:rsidR="007C28D6" w:rsidRPr="003A7368" w:rsidRDefault="007C28D6" w:rsidP="00D13782">
      <w:pPr>
        <w:shd w:val="clear" w:color="auto" w:fill="FFFFFF"/>
        <w:spacing w:after="180"/>
        <w:textAlignment w:val="baseline"/>
        <w:rPr>
          <w:rFonts w:ascii="Times New Roman" w:eastAsia="Times New Roman" w:hAnsi="Times New Roman" w:cs="Times New Roman"/>
          <w:sz w:val="24"/>
          <w:szCs w:val="24"/>
          <w:lang w:eastAsia="ru-RU"/>
        </w:rPr>
      </w:pPr>
      <w:r w:rsidRPr="00552FD7">
        <w:rPr>
          <w:rFonts w:ascii="Times New Roman" w:eastAsia="Times New Roman" w:hAnsi="Times New Roman" w:cs="Times New Roman"/>
          <w:b/>
          <w:sz w:val="24"/>
          <w:szCs w:val="24"/>
          <w:lang w:eastAsia="ru-RU"/>
        </w:rPr>
        <w:t>3.1.</w:t>
      </w:r>
      <w:r w:rsidRPr="003A7368">
        <w:rPr>
          <w:rFonts w:ascii="Times New Roman" w:eastAsia="Times New Roman" w:hAnsi="Times New Roman" w:cs="Times New Roman"/>
          <w:sz w:val="24"/>
          <w:szCs w:val="24"/>
          <w:lang w:eastAsia="ru-RU"/>
        </w:rPr>
        <w:t xml:space="preserve"> Дошкольное образовательное учреждение обеспечивает гарантированное сбалансированное питание воспитанников в соответствии с их возрастом и временем пребывания в детском саду по нормам, утвержденным санитарными нормами и правилами. При нахождении детей в ДОУ более 4 часов обеспечивается организация горячего питания.</w:t>
      </w:r>
      <w:r w:rsidRPr="003A7368">
        <w:rPr>
          <w:rFonts w:ascii="Times New Roman" w:eastAsia="Times New Roman" w:hAnsi="Times New Roman" w:cs="Times New Roman"/>
          <w:sz w:val="24"/>
          <w:szCs w:val="24"/>
          <w:lang w:eastAsia="ru-RU"/>
        </w:rPr>
        <w:br/>
      </w:r>
      <w:r w:rsidRPr="00552FD7">
        <w:rPr>
          <w:rFonts w:ascii="Times New Roman" w:eastAsia="Times New Roman" w:hAnsi="Times New Roman" w:cs="Times New Roman"/>
          <w:b/>
          <w:sz w:val="24"/>
          <w:szCs w:val="24"/>
          <w:lang w:eastAsia="ru-RU"/>
        </w:rPr>
        <w:t>3.2.</w:t>
      </w:r>
      <w:r w:rsidRPr="003A7368">
        <w:rPr>
          <w:rFonts w:ascii="Times New Roman" w:eastAsia="Times New Roman" w:hAnsi="Times New Roman" w:cs="Times New Roman"/>
          <w:sz w:val="24"/>
          <w:szCs w:val="24"/>
          <w:lang w:eastAsia="ru-RU"/>
        </w:rPr>
        <w:t xml:space="preserve"> Требования к деятельности по формированию рациона и организации питания детей в детском саду, производству, реализации, организации потребления продукции общественного питания для детей, посещающих дошкольное образовательное учреждение, определяются санитарно-эпидемиологическими правилами и нормативами, установленными санитарными, гигиеническими и иными нормами и требованиями, не соблюдение, которых создаёт угрозу жизни и здоровья детей.</w:t>
      </w:r>
      <w:r w:rsidRPr="003A7368">
        <w:rPr>
          <w:rFonts w:ascii="Times New Roman" w:eastAsia="Times New Roman" w:hAnsi="Times New Roman" w:cs="Times New Roman"/>
          <w:sz w:val="24"/>
          <w:szCs w:val="24"/>
          <w:lang w:eastAsia="ru-RU"/>
        </w:rPr>
        <w:br/>
      </w:r>
      <w:r w:rsidRPr="00552FD7">
        <w:rPr>
          <w:rFonts w:ascii="Times New Roman" w:eastAsia="Times New Roman" w:hAnsi="Times New Roman" w:cs="Times New Roman"/>
          <w:b/>
          <w:sz w:val="24"/>
          <w:szCs w:val="24"/>
          <w:lang w:eastAsia="ru-RU"/>
        </w:rPr>
        <w:t>3.</w:t>
      </w:r>
      <w:r w:rsidR="00D13782">
        <w:rPr>
          <w:rFonts w:ascii="Times New Roman" w:eastAsia="Times New Roman" w:hAnsi="Times New Roman" w:cs="Times New Roman"/>
          <w:b/>
          <w:sz w:val="24"/>
          <w:szCs w:val="24"/>
          <w:lang w:eastAsia="ru-RU"/>
        </w:rPr>
        <w:t>3</w:t>
      </w:r>
      <w:r w:rsidRPr="00552FD7">
        <w:rPr>
          <w:rFonts w:ascii="Times New Roman" w:eastAsia="Times New Roman" w:hAnsi="Times New Roman" w:cs="Times New Roman"/>
          <w:b/>
          <w:sz w:val="24"/>
          <w:szCs w:val="24"/>
          <w:lang w:eastAsia="ru-RU"/>
        </w:rPr>
        <w:t>.</w:t>
      </w:r>
      <w:r w:rsidRPr="003A7368">
        <w:rPr>
          <w:rFonts w:ascii="Times New Roman" w:eastAsia="Times New Roman" w:hAnsi="Times New Roman" w:cs="Times New Roman"/>
          <w:sz w:val="24"/>
          <w:szCs w:val="24"/>
          <w:lang w:eastAsia="ru-RU"/>
        </w:rPr>
        <w:t xml:space="preserve"> Воспитанники ДОУ получают питание согласно установленному и утвержденному заведующим детским садом режиму питания в зависимости от длительности пребывания детей в дошкольном образовательном учреждении.</w:t>
      </w:r>
    </w:p>
    <w:p w:rsidR="007C28D6" w:rsidRPr="003A7368" w:rsidRDefault="007C28D6" w:rsidP="00D13782">
      <w:pPr>
        <w:shd w:val="clear" w:color="auto" w:fill="FFFFFF"/>
        <w:spacing w:after="90"/>
        <w:textAlignment w:val="baseline"/>
        <w:outlineLvl w:val="2"/>
        <w:rPr>
          <w:rFonts w:ascii="Times New Roman" w:eastAsia="Times New Roman" w:hAnsi="Times New Roman" w:cs="Times New Roman"/>
          <w:bCs/>
          <w:sz w:val="24"/>
          <w:szCs w:val="24"/>
          <w:lang w:eastAsia="ru-RU"/>
        </w:rPr>
      </w:pPr>
      <w:r w:rsidRPr="003A7368">
        <w:rPr>
          <w:rFonts w:ascii="Times New Roman" w:eastAsia="Times New Roman" w:hAnsi="Times New Roman" w:cs="Times New Roman"/>
          <w:bCs/>
          <w:sz w:val="24"/>
          <w:szCs w:val="24"/>
          <w:lang w:eastAsia="ru-RU"/>
        </w:rPr>
        <w:t>Режим питания в зависимости от длительности пребывания</w:t>
      </w:r>
      <w:r w:rsidRPr="003A7368">
        <w:rPr>
          <w:rFonts w:ascii="Times New Roman" w:eastAsia="Times New Roman" w:hAnsi="Times New Roman" w:cs="Times New Roman"/>
          <w:bCs/>
          <w:sz w:val="24"/>
          <w:szCs w:val="24"/>
          <w:lang w:eastAsia="ru-RU"/>
        </w:rPr>
        <w:br/>
        <w:t>воспитанников в детском саду</w:t>
      </w:r>
    </w:p>
    <w:tbl>
      <w:tblPr>
        <w:tblW w:w="100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CECEC"/>
        <w:tblCellMar>
          <w:left w:w="0" w:type="dxa"/>
          <w:right w:w="0" w:type="dxa"/>
        </w:tblCellMar>
        <w:tblLook w:val="04A0" w:firstRow="1" w:lastRow="0" w:firstColumn="1" w:lastColumn="0" w:noHBand="0" w:noVBand="1"/>
      </w:tblPr>
      <w:tblGrid>
        <w:gridCol w:w="2676"/>
        <w:gridCol w:w="3617"/>
        <w:gridCol w:w="3772"/>
      </w:tblGrid>
      <w:tr w:rsidR="003A7368" w:rsidRPr="003A7368" w:rsidTr="001A52AD">
        <w:trPr>
          <w:trHeight w:val="489"/>
          <w:jc w:val="center"/>
        </w:trPr>
        <w:tc>
          <w:tcPr>
            <w:tcW w:w="1329" w:type="pct"/>
            <w:vMerge w:val="restart"/>
            <w:shd w:val="clear" w:color="auto" w:fill="E1E3E6"/>
            <w:tcMar>
              <w:top w:w="75" w:type="dxa"/>
              <w:left w:w="60" w:type="dxa"/>
              <w:bottom w:w="75" w:type="dxa"/>
              <w:right w:w="60" w:type="dxa"/>
            </w:tcMar>
            <w:vAlign w:val="center"/>
            <w:hideMark/>
          </w:tcPr>
          <w:p w:rsidR="007C28D6" w:rsidRPr="003A7368" w:rsidRDefault="007C28D6" w:rsidP="00D13782">
            <w:pPr>
              <w:spacing w:after="0"/>
              <w:rPr>
                <w:rFonts w:ascii="Times New Roman" w:eastAsia="Times New Roman" w:hAnsi="Times New Roman" w:cs="Times New Roman"/>
                <w:bCs/>
                <w:sz w:val="24"/>
                <w:szCs w:val="24"/>
                <w:lang w:eastAsia="ru-RU"/>
              </w:rPr>
            </w:pPr>
            <w:r w:rsidRPr="003A7368">
              <w:rPr>
                <w:rFonts w:ascii="Times New Roman" w:eastAsia="Times New Roman" w:hAnsi="Times New Roman" w:cs="Times New Roman"/>
                <w:bCs/>
                <w:sz w:val="24"/>
                <w:szCs w:val="24"/>
                <w:lang w:eastAsia="ru-RU"/>
              </w:rPr>
              <w:t>Время приема пищи</w:t>
            </w:r>
          </w:p>
        </w:tc>
        <w:tc>
          <w:tcPr>
            <w:tcW w:w="3671" w:type="pct"/>
            <w:gridSpan w:val="2"/>
            <w:shd w:val="clear" w:color="auto" w:fill="E1E3E6"/>
            <w:tcMar>
              <w:top w:w="75" w:type="dxa"/>
              <w:left w:w="60" w:type="dxa"/>
              <w:bottom w:w="75" w:type="dxa"/>
              <w:right w:w="60" w:type="dxa"/>
            </w:tcMar>
            <w:vAlign w:val="center"/>
            <w:hideMark/>
          </w:tcPr>
          <w:p w:rsidR="007C28D6" w:rsidRPr="003A7368" w:rsidRDefault="007C28D6" w:rsidP="00D13782">
            <w:pPr>
              <w:spacing w:after="0"/>
              <w:rPr>
                <w:rFonts w:ascii="Times New Roman" w:eastAsia="Times New Roman" w:hAnsi="Times New Roman" w:cs="Times New Roman"/>
                <w:bCs/>
                <w:sz w:val="24"/>
                <w:szCs w:val="24"/>
                <w:lang w:eastAsia="ru-RU"/>
              </w:rPr>
            </w:pPr>
            <w:r w:rsidRPr="003A7368">
              <w:rPr>
                <w:rFonts w:ascii="Times New Roman" w:eastAsia="Times New Roman" w:hAnsi="Times New Roman" w:cs="Times New Roman"/>
                <w:bCs/>
                <w:sz w:val="24"/>
                <w:szCs w:val="24"/>
                <w:lang w:eastAsia="ru-RU"/>
              </w:rPr>
              <w:t>Приемы пищи в зависимости от длительности пребывания детей в дошкольной организации</w:t>
            </w:r>
          </w:p>
        </w:tc>
      </w:tr>
      <w:tr w:rsidR="003A7368" w:rsidRPr="003A7368" w:rsidTr="001A52AD">
        <w:trPr>
          <w:jc w:val="center"/>
        </w:trPr>
        <w:tc>
          <w:tcPr>
            <w:tcW w:w="1329" w:type="pct"/>
            <w:vMerge/>
            <w:shd w:val="clear" w:color="auto" w:fill="ECECEC"/>
            <w:vAlign w:val="center"/>
            <w:hideMark/>
          </w:tcPr>
          <w:p w:rsidR="00C11224" w:rsidRPr="003A7368" w:rsidRDefault="00C11224" w:rsidP="00D13782">
            <w:pPr>
              <w:spacing w:after="0"/>
              <w:rPr>
                <w:rFonts w:ascii="Times New Roman" w:eastAsia="Times New Roman" w:hAnsi="Times New Roman" w:cs="Times New Roman"/>
                <w:bCs/>
                <w:sz w:val="24"/>
                <w:szCs w:val="24"/>
                <w:lang w:eastAsia="ru-RU"/>
              </w:rPr>
            </w:pPr>
          </w:p>
        </w:tc>
        <w:tc>
          <w:tcPr>
            <w:tcW w:w="1797" w:type="pct"/>
            <w:shd w:val="clear" w:color="auto" w:fill="E1E3E6"/>
            <w:tcMar>
              <w:top w:w="75" w:type="dxa"/>
              <w:left w:w="60" w:type="dxa"/>
              <w:bottom w:w="75" w:type="dxa"/>
              <w:right w:w="60" w:type="dxa"/>
            </w:tcMar>
            <w:vAlign w:val="center"/>
            <w:hideMark/>
          </w:tcPr>
          <w:p w:rsidR="00C11224" w:rsidRPr="003A7368" w:rsidRDefault="00C11224" w:rsidP="00D13782">
            <w:pPr>
              <w:spacing w:after="0"/>
              <w:rPr>
                <w:rFonts w:ascii="Times New Roman" w:eastAsia="Times New Roman" w:hAnsi="Times New Roman" w:cs="Times New Roman"/>
                <w:bCs/>
                <w:sz w:val="24"/>
                <w:szCs w:val="24"/>
                <w:lang w:eastAsia="ru-RU"/>
              </w:rPr>
            </w:pPr>
            <w:r w:rsidRPr="003A7368">
              <w:rPr>
                <w:rFonts w:ascii="Times New Roman" w:eastAsia="Times New Roman" w:hAnsi="Times New Roman" w:cs="Times New Roman"/>
                <w:bCs/>
                <w:sz w:val="24"/>
                <w:szCs w:val="24"/>
                <w:lang w:eastAsia="ru-RU"/>
              </w:rPr>
              <w:t>8-10 часов</w:t>
            </w:r>
          </w:p>
        </w:tc>
        <w:tc>
          <w:tcPr>
            <w:tcW w:w="1874" w:type="pct"/>
            <w:shd w:val="clear" w:color="auto" w:fill="E1E3E6"/>
            <w:tcMar>
              <w:top w:w="75" w:type="dxa"/>
              <w:left w:w="60" w:type="dxa"/>
              <w:bottom w:w="75" w:type="dxa"/>
              <w:right w:w="60" w:type="dxa"/>
            </w:tcMar>
            <w:vAlign w:val="center"/>
            <w:hideMark/>
          </w:tcPr>
          <w:p w:rsidR="00C11224" w:rsidRPr="003A7368" w:rsidRDefault="00C11224" w:rsidP="00D13782">
            <w:pPr>
              <w:spacing w:after="0"/>
              <w:rPr>
                <w:rFonts w:ascii="Times New Roman" w:eastAsia="Times New Roman" w:hAnsi="Times New Roman" w:cs="Times New Roman"/>
                <w:bCs/>
                <w:sz w:val="24"/>
                <w:szCs w:val="24"/>
                <w:lang w:eastAsia="ru-RU"/>
              </w:rPr>
            </w:pPr>
            <w:r w:rsidRPr="003A7368">
              <w:rPr>
                <w:rFonts w:ascii="Times New Roman" w:eastAsia="Times New Roman" w:hAnsi="Times New Roman" w:cs="Times New Roman"/>
                <w:bCs/>
                <w:sz w:val="24"/>
                <w:szCs w:val="24"/>
                <w:lang w:eastAsia="ru-RU"/>
              </w:rPr>
              <w:t>11-12 часов</w:t>
            </w:r>
          </w:p>
        </w:tc>
      </w:tr>
      <w:tr w:rsidR="003A7368" w:rsidRPr="003A7368" w:rsidTr="001A52AD">
        <w:trPr>
          <w:jc w:val="center"/>
        </w:trPr>
        <w:tc>
          <w:tcPr>
            <w:tcW w:w="1329" w:type="pct"/>
            <w:shd w:val="clear" w:color="auto" w:fill="FFFFFF"/>
            <w:tcMar>
              <w:top w:w="0" w:type="dxa"/>
              <w:left w:w="60" w:type="dxa"/>
              <w:bottom w:w="0" w:type="dxa"/>
              <w:right w:w="0" w:type="dxa"/>
            </w:tcMar>
            <w:vAlign w:val="center"/>
            <w:hideMark/>
          </w:tcPr>
          <w:p w:rsidR="00C11224" w:rsidRPr="003A7368" w:rsidRDefault="00C11224" w:rsidP="00D13782">
            <w:pPr>
              <w:spacing w:after="0"/>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8.30-9.00</w:t>
            </w:r>
          </w:p>
        </w:tc>
        <w:tc>
          <w:tcPr>
            <w:tcW w:w="1797" w:type="pct"/>
            <w:shd w:val="clear" w:color="auto" w:fill="FFFFFF"/>
            <w:tcMar>
              <w:top w:w="0" w:type="dxa"/>
              <w:left w:w="60" w:type="dxa"/>
              <w:bottom w:w="0" w:type="dxa"/>
              <w:right w:w="0" w:type="dxa"/>
            </w:tcMar>
            <w:vAlign w:val="center"/>
            <w:hideMark/>
          </w:tcPr>
          <w:p w:rsidR="00C11224" w:rsidRPr="003A7368" w:rsidRDefault="00C11224" w:rsidP="00D13782">
            <w:pPr>
              <w:spacing w:after="0"/>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завтрак</w:t>
            </w:r>
          </w:p>
        </w:tc>
        <w:tc>
          <w:tcPr>
            <w:tcW w:w="1874" w:type="pct"/>
            <w:shd w:val="clear" w:color="auto" w:fill="FFFFFF"/>
            <w:tcMar>
              <w:top w:w="0" w:type="dxa"/>
              <w:left w:w="60" w:type="dxa"/>
              <w:bottom w:w="0" w:type="dxa"/>
              <w:right w:w="0" w:type="dxa"/>
            </w:tcMar>
            <w:vAlign w:val="center"/>
            <w:hideMark/>
          </w:tcPr>
          <w:p w:rsidR="00C11224" w:rsidRPr="003A7368" w:rsidRDefault="00C11224" w:rsidP="00D13782">
            <w:pPr>
              <w:spacing w:after="0"/>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завтрак</w:t>
            </w:r>
          </w:p>
        </w:tc>
      </w:tr>
      <w:tr w:rsidR="003A7368" w:rsidRPr="003A7368" w:rsidTr="001A52AD">
        <w:trPr>
          <w:jc w:val="center"/>
        </w:trPr>
        <w:tc>
          <w:tcPr>
            <w:tcW w:w="1329" w:type="pct"/>
            <w:shd w:val="clear" w:color="auto" w:fill="FFFFFF"/>
            <w:tcMar>
              <w:top w:w="0" w:type="dxa"/>
              <w:left w:w="60" w:type="dxa"/>
              <w:bottom w:w="0" w:type="dxa"/>
              <w:right w:w="0" w:type="dxa"/>
            </w:tcMar>
            <w:vAlign w:val="center"/>
            <w:hideMark/>
          </w:tcPr>
          <w:p w:rsidR="00C11224" w:rsidRPr="003A7368" w:rsidRDefault="00C11224" w:rsidP="00D13782">
            <w:pPr>
              <w:spacing w:after="0"/>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10.30-11.00</w:t>
            </w:r>
          </w:p>
        </w:tc>
        <w:tc>
          <w:tcPr>
            <w:tcW w:w="1797" w:type="pct"/>
            <w:shd w:val="clear" w:color="auto" w:fill="FFFFFF"/>
            <w:tcMar>
              <w:top w:w="0" w:type="dxa"/>
              <w:left w:w="60" w:type="dxa"/>
              <w:bottom w:w="0" w:type="dxa"/>
              <w:right w:w="0" w:type="dxa"/>
            </w:tcMar>
            <w:vAlign w:val="center"/>
            <w:hideMark/>
          </w:tcPr>
          <w:p w:rsidR="00C11224" w:rsidRPr="003A7368" w:rsidRDefault="00C11224" w:rsidP="00D13782">
            <w:pPr>
              <w:spacing w:after="0"/>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второй завтрак</w:t>
            </w:r>
          </w:p>
        </w:tc>
        <w:tc>
          <w:tcPr>
            <w:tcW w:w="1874" w:type="pct"/>
            <w:shd w:val="clear" w:color="auto" w:fill="FFFFFF"/>
            <w:tcMar>
              <w:top w:w="0" w:type="dxa"/>
              <w:left w:w="60" w:type="dxa"/>
              <w:bottom w:w="0" w:type="dxa"/>
              <w:right w:w="0" w:type="dxa"/>
            </w:tcMar>
            <w:vAlign w:val="center"/>
            <w:hideMark/>
          </w:tcPr>
          <w:p w:rsidR="00C11224" w:rsidRPr="003A7368" w:rsidRDefault="00C11224" w:rsidP="00D13782">
            <w:pPr>
              <w:spacing w:after="0"/>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второй завтрак</w:t>
            </w:r>
          </w:p>
        </w:tc>
      </w:tr>
      <w:tr w:rsidR="003A7368" w:rsidRPr="003A7368" w:rsidTr="001A52AD">
        <w:trPr>
          <w:jc w:val="center"/>
        </w:trPr>
        <w:tc>
          <w:tcPr>
            <w:tcW w:w="1329" w:type="pct"/>
            <w:shd w:val="clear" w:color="auto" w:fill="FFFFFF"/>
            <w:tcMar>
              <w:top w:w="0" w:type="dxa"/>
              <w:left w:w="60" w:type="dxa"/>
              <w:bottom w:w="0" w:type="dxa"/>
              <w:right w:w="0" w:type="dxa"/>
            </w:tcMar>
            <w:vAlign w:val="center"/>
            <w:hideMark/>
          </w:tcPr>
          <w:p w:rsidR="00C11224" w:rsidRPr="003A7368" w:rsidRDefault="00C11224" w:rsidP="00D13782">
            <w:pPr>
              <w:spacing w:after="0"/>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12.00-13.00</w:t>
            </w:r>
          </w:p>
        </w:tc>
        <w:tc>
          <w:tcPr>
            <w:tcW w:w="1797" w:type="pct"/>
            <w:shd w:val="clear" w:color="auto" w:fill="FFFFFF"/>
            <w:tcMar>
              <w:top w:w="0" w:type="dxa"/>
              <w:left w:w="60" w:type="dxa"/>
              <w:bottom w:w="0" w:type="dxa"/>
              <w:right w:w="0" w:type="dxa"/>
            </w:tcMar>
            <w:vAlign w:val="center"/>
            <w:hideMark/>
          </w:tcPr>
          <w:p w:rsidR="00C11224" w:rsidRPr="003A7368" w:rsidRDefault="00C11224" w:rsidP="00D13782">
            <w:pPr>
              <w:spacing w:after="0"/>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обед</w:t>
            </w:r>
          </w:p>
        </w:tc>
        <w:tc>
          <w:tcPr>
            <w:tcW w:w="1874" w:type="pct"/>
            <w:shd w:val="clear" w:color="auto" w:fill="FFFFFF"/>
            <w:tcMar>
              <w:top w:w="0" w:type="dxa"/>
              <w:left w:w="60" w:type="dxa"/>
              <w:bottom w:w="0" w:type="dxa"/>
              <w:right w:w="0" w:type="dxa"/>
            </w:tcMar>
            <w:vAlign w:val="center"/>
            <w:hideMark/>
          </w:tcPr>
          <w:p w:rsidR="00C11224" w:rsidRPr="003A7368" w:rsidRDefault="00C11224" w:rsidP="00D13782">
            <w:pPr>
              <w:spacing w:after="0"/>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обед</w:t>
            </w:r>
          </w:p>
        </w:tc>
      </w:tr>
      <w:tr w:rsidR="003A7368" w:rsidRPr="003A7368" w:rsidTr="001A52AD">
        <w:trPr>
          <w:jc w:val="center"/>
        </w:trPr>
        <w:tc>
          <w:tcPr>
            <w:tcW w:w="1329" w:type="pct"/>
            <w:shd w:val="clear" w:color="auto" w:fill="FFFFFF"/>
            <w:tcMar>
              <w:top w:w="0" w:type="dxa"/>
              <w:left w:w="60" w:type="dxa"/>
              <w:bottom w:w="0" w:type="dxa"/>
              <w:right w:w="0" w:type="dxa"/>
            </w:tcMar>
            <w:vAlign w:val="center"/>
            <w:hideMark/>
          </w:tcPr>
          <w:p w:rsidR="00C11224" w:rsidRPr="003A7368" w:rsidRDefault="00C11224" w:rsidP="00D13782">
            <w:pPr>
              <w:spacing w:after="0"/>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15.30</w:t>
            </w:r>
          </w:p>
        </w:tc>
        <w:tc>
          <w:tcPr>
            <w:tcW w:w="1797" w:type="pct"/>
            <w:shd w:val="clear" w:color="auto" w:fill="FFFFFF"/>
            <w:tcMar>
              <w:top w:w="0" w:type="dxa"/>
              <w:left w:w="60" w:type="dxa"/>
              <w:bottom w:w="0" w:type="dxa"/>
              <w:right w:w="0" w:type="dxa"/>
            </w:tcMar>
            <w:vAlign w:val="center"/>
            <w:hideMark/>
          </w:tcPr>
          <w:p w:rsidR="00C11224" w:rsidRPr="003A7368" w:rsidRDefault="00C11224" w:rsidP="00D13782">
            <w:pPr>
              <w:spacing w:after="0"/>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полдник</w:t>
            </w:r>
          </w:p>
        </w:tc>
        <w:tc>
          <w:tcPr>
            <w:tcW w:w="1874" w:type="pct"/>
            <w:shd w:val="clear" w:color="auto" w:fill="FFFFFF"/>
            <w:tcMar>
              <w:top w:w="0" w:type="dxa"/>
              <w:left w:w="60" w:type="dxa"/>
              <w:bottom w:w="0" w:type="dxa"/>
              <w:right w:w="0" w:type="dxa"/>
            </w:tcMar>
            <w:vAlign w:val="center"/>
            <w:hideMark/>
          </w:tcPr>
          <w:p w:rsidR="00C11224" w:rsidRPr="003A7368" w:rsidRDefault="00C11224" w:rsidP="00D13782">
            <w:pPr>
              <w:spacing w:after="0"/>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полдник</w:t>
            </w:r>
          </w:p>
        </w:tc>
      </w:tr>
      <w:tr w:rsidR="003A7368" w:rsidRPr="003A7368" w:rsidTr="001A52AD">
        <w:trPr>
          <w:jc w:val="center"/>
        </w:trPr>
        <w:tc>
          <w:tcPr>
            <w:tcW w:w="1329" w:type="pct"/>
            <w:shd w:val="clear" w:color="auto" w:fill="FFFFFF"/>
            <w:tcMar>
              <w:top w:w="0" w:type="dxa"/>
              <w:left w:w="60" w:type="dxa"/>
              <w:bottom w:w="0" w:type="dxa"/>
              <w:right w:w="0" w:type="dxa"/>
            </w:tcMar>
            <w:vAlign w:val="center"/>
            <w:hideMark/>
          </w:tcPr>
          <w:p w:rsidR="00C11224" w:rsidRPr="003A7368" w:rsidRDefault="00C11224" w:rsidP="00D13782">
            <w:pPr>
              <w:spacing w:after="0"/>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lastRenderedPageBreak/>
              <w:t>18.30</w:t>
            </w:r>
          </w:p>
        </w:tc>
        <w:tc>
          <w:tcPr>
            <w:tcW w:w="1797" w:type="pct"/>
            <w:shd w:val="clear" w:color="auto" w:fill="FFFFFF"/>
            <w:tcMar>
              <w:top w:w="0" w:type="dxa"/>
              <w:left w:w="60" w:type="dxa"/>
              <w:bottom w:w="0" w:type="dxa"/>
              <w:right w:w="0" w:type="dxa"/>
            </w:tcMar>
            <w:vAlign w:val="center"/>
            <w:hideMark/>
          </w:tcPr>
          <w:p w:rsidR="00C11224" w:rsidRPr="003A7368" w:rsidRDefault="00C11224" w:rsidP="00D13782">
            <w:pPr>
              <w:spacing w:after="0"/>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w:t>
            </w:r>
          </w:p>
        </w:tc>
        <w:tc>
          <w:tcPr>
            <w:tcW w:w="1874" w:type="pct"/>
            <w:shd w:val="clear" w:color="auto" w:fill="FFFFFF"/>
            <w:tcMar>
              <w:top w:w="0" w:type="dxa"/>
              <w:left w:w="60" w:type="dxa"/>
              <w:bottom w:w="0" w:type="dxa"/>
              <w:right w:w="0" w:type="dxa"/>
            </w:tcMar>
            <w:vAlign w:val="center"/>
            <w:hideMark/>
          </w:tcPr>
          <w:p w:rsidR="00C11224" w:rsidRPr="003A7368" w:rsidRDefault="00C11224" w:rsidP="00D13782">
            <w:pPr>
              <w:spacing w:after="0"/>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ужин</w:t>
            </w:r>
          </w:p>
        </w:tc>
      </w:tr>
      <w:tr w:rsidR="003A7368" w:rsidRPr="003A7368" w:rsidTr="001A52AD">
        <w:trPr>
          <w:jc w:val="center"/>
        </w:trPr>
        <w:tc>
          <w:tcPr>
            <w:tcW w:w="1329" w:type="pct"/>
            <w:shd w:val="clear" w:color="auto" w:fill="FFFFFF"/>
            <w:tcMar>
              <w:top w:w="0" w:type="dxa"/>
              <w:left w:w="60" w:type="dxa"/>
              <w:bottom w:w="0" w:type="dxa"/>
              <w:right w:w="0" w:type="dxa"/>
            </w:tcMar>
            <w:vAlign w:val="center"/>
            <w:hideMark/>
          </w:tcPr>
          <w:p w:rsidR="00C11224" w:rsidRPr="003A7368" w:rsidRDefault="00C11224" w:rsidP="00D13782">
            <w:pPr>
              <w:spacing w:after="0"/>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21.00</w:t>
            </w:r>
          </w:p>
        </w:tc>
        <w:tc>
          <w:tcPr>
            <w:tcW w:w="1797" w:type="pct"/>
            <w:shd w:val="clear" w:color="auto" w:fill="FFFFFF"/>
            <w:tcMar>
              <w:top w:w="0" w:type="dxa"/>
              <w:left w:w="60" w:type="dxa"/>
              <w:bottom w:w="0" w:type="dxa"/>
              <w:right w:w="0" w:type="dxa"/>
            </w:tcMar>
            <w:vAlign w:val="center"/>
            <w:hideMark/>
          </w:tcPr>
          <w:p w:rsidR="00C11224" w:rsidRPr="003A7368" w:rsidRDefault="00C11224" w:rsidP="00D13782">
            <w:pPr>
              <w:spacing w:after="0"/>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w:t>
            </w:r>
          </w:p>
        </w:tc>
        <w:tc>
          <w:tcPr>
            <w:tcW w:w="1874" w:type="pct"/>
            <w:shd w:val="clear" w:color="auto" w:fill="FFFFFF"/>
            <w:tcMar>
              <w:top w:w="0" w:type="dxa"/>
              <w:left w:w="60" w:type="dxa"/>
              <w:bottom w:w="0" w:type="dxa"/>
              <w:right w:w="0" w:type="dxa"/>
            </w:tcMar>
            <w:vAlign w:val="center"/>
            <w:hideMark/>
          </w:tcPr>
          <w:p w:rsidR="00C11224" w:rsidRPr="003A7368" w:rsidRDefault="00C11224" w:rsidP="00D13782">
            <w:pPr>
              <w:spacing w:after="0"/>
              <w:ind w:left="-193" w:firstLine="193"/>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w:t>
            </w:r>
          </w:p>
        </w:tc>
      </w:tr>
    </w:tbl>
    <w:tbl>
      <w:tblPr>
        <w:tblpPr w:leftFromText="180" w:rightFromText="180" w:vertAnchor="text" w:horzAnchor="margin" w:tblpX="-147" w:tblpY="1124"/>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CECEC"/>
        <w:tblCellMar>
          <w:left w:w="0" w:type="dxa"/>
          <w:right w:w="0" w:type="dxa"/>
        </w:tblCellMar>
        <w:tblLook w:val="04A0" w:firstRow="1" w:lastRow="0" w:firstColumn="1" w:lastColumn="0" w:noHBand="0" w:noVBand="1"/>
      </w:tblPr>
      <w:tblGrid>
        <w:gridCol w:w="6231"/>
        <w:gridCol w:w="1986"/>
        <w:gridCol w:w="1843"/>
      </w:tblGrid>
      <w:tr w:rsidR="003A7368" w:rsidRPr="003A7368" w:rsidTr="001A52AD">
        <w:tc>
          <w:tcPr>
            <w:tcW w:w="3097" w:type="pct"/>
            <w:vMerge w:val="restart"/>
            <w:shd w:val="clear" w:color="auto" w:fill="E1E3E6"/>
            <w:tcMar>
              <w:top w:w="75" w:type="dxa"/>
              <w:left w:w="60" w:type="dxa"/>
              <w:bottom w:w="75" w:type="dxa"/>
              <w:right w:w="60" w:type="dxa"/>
            </w:tcMar>
            <w:vAlign w:val="center"/>
            <w:hideMark/>
          </w:tcPr>
          <w:p w:rsidR="007C28D6" w:rsidRPr="003A7368" w:rsidRDefault="007C28D6" w:rsidP="00D13782">
            <w:pPr>
              <w:spacing w:after="0"/>
              <w:rPr>
                <w:rFonts w:ascii="Times New Roman" w:eastAsia="Times New Roman" w:hAnsi="Times New Roman" w:cs="Times New Roman"/>
                <w:bCs/>
                <w:sz w:val="24"/>
                <w:szCs w:val="24"/>
                <w:lang w:eastAsia="ru-RU"/>
              </w:rPr>
            </w:pPr>
            <w:r w:rsidRPr="003A7368">
              <w:rPr>
                <w:rFonts w:ascii="Times New Roman" w:eastAsia="Times New Roman" w:hAnsi="Times New Roman" w:cs="Times New Roman"/>
                <w:bCs/>
                <w:sz w:val="24"/>
                <w:szCs w:val="24"/>
                <w:lang w:eastAsia="ru-RU"/>
              </w:rPr>
              <w:t>Блюдо</w:t>
            </w:r>
          </w:p>
        </w:tc>
        <w:tc>
          <w:tcPr>
            <w:tcW w:w="1903" w:type="pct"/>
            <w:gridSpan w:val="2"/>
            <w:shd w:val="clear" w:color="auto" w:fill="E1E3E6"/>
            <w:tcMar>
              <w:top w:w="75" w:type="dxa"/>
              <w:left w:w="60" w:type="dxa"/>
              <w:bottom w:w="75" w:type="dxa"/>
              <w:right w:w="60" w:type="dxa"/>
            </w:tcMar>
            <w:vAlign w:val="center"/>
            <w:hideMark/>
          </w:tcPr>
          <w:p w:rsidR="007C28D6" w:rsidRPr="003A7368" w:rsidRDefault="007C28D6" w:rsidP="00D13782">
            <w:pPr>
              <w:spacing w:after="0"/>
              <w:rPr>
                <w:rFonts w:ascii="Times New Roman" w:eastAsia="Times New Roman" w:hAnsi="Times New Roman" w:cs="Times New Roman"/>
                <w:bCs/>
                <w:sz w:val="24"/>
                <w:szCs w:val="24"/>
                <w:lang w:eastAsia="ru-RU"/>
              </w:rPr>
            </w:pPr>
            <w:r w:rsidRPr="003A7368">
              <w:rPr>
                <w:rFonts w:ascii="Times New Roman" w:eastAsia="Times New Roman" w:hAnsi="Times New Roman" w:cs="Times New Roman"/>
                <w:bCs/>
                <w:sz w:val="24"/>
                <w:szCs w:val="24"/>
                <w:lang w:eastAsia="ru-RU"/>
              </w:rPr>
              <w:t>Масса порций</w:t>
            </w:r>
          </w:p>
        </w:tc>
      </w:tr>
      <w:tr w:rsidR="003A7368" w:rsidRPr="003A7368" w:rsidTr="001A52AD">
        <w:tc>
          <w:tcPr>
            <w:tcW w:w="3097" w:type="pct"/>
            <w:vMerge/>
            <w:shd w:val="clear" w:color="auto" w:fill="ECECEC"/>
            <w:vAlign w:val="center"/>
            <w:hideMark/>
          </w:tcPr>
          <w:p w:rsidR="007C28D6" w:rsidRPr="003A7368" w:rsidRDefault="007C28D6" w:rsidP="00D13782">
            <w:pPr>
              <w:spacing w:after="0"/>
              <w:rPr>
                <w:rFonts w:ascii="Times New Roman" w:eastAsia="Times New Roman" w:hAnsi="Times New Roman" w:cs="Times New Roman"/>
                <w:bCs/>
                <w:sz w:val="24"/>
                <w:szCs w:val="24"/>
                <w:lang w:eastAsia="ru-RU"/>
              </w:rPr>
            </w:pPr>
          </w:p>
        </w:tc>
        <w:tc>
          <w:tcPr>
            <w:tcW w:w="987" w:type="pct"/>
            <w:shd w:val="clear" w:color="auto" w:fill="E1E3E6"/>
            <w:tcMar>
              <w:top w:w="75" w:type="dxa"/>
              <w:left w:w="60" w:type="dxa"/>
              <w:bottom w:w="75" w:type="dxa"/>
              <w:right w:w="60" w:type="dxa"/>
            </w:tcMar>
            <w:vAlign w:val="center"/>
            <w:hideMark/>
          </w:tcPr>
          <w:p w:rsidR="007C28D6" w:rsidRPr="003A7368" w:rsidRDefault="007C28D6" w:rsidP="00D13782">
            <w:pPr>
              <w:spacing w:after="0"/>
              <w:rPr>
                <w:rFonts w:ascii="Times New Roman" w:eastAsia="Times New Roman" w:hAnsi="Times New Roman" w:cs="Times New Roman"/>
                <w:bCs/>
                <w:sz w:val="24"/>
                <w:szCs w:val="24"/>
                <w:lang w:eastAsia="ru-RU"/>
              </w:rPr>
            </w:pPr>
            <w:r w:rsidRPr="003A7368">
              <w:rPr>
                <w:rFonts w:ascii="Times New Roman" w:eastAsia="Times New Roman" w:hAnsi="Times New Roman" w:cs="Times New Roman"/>
                <w:bCs/>
                <w:sz w:val="24"/>
                <w:szCs w:val="24"/>
                <w:lang w:eastAsia="ru-RU"/>
              </w:rPr>
              <w:t>от 1 года до 3 лет</w:t>
            </w:r>
          </w:p>
        </w:tc>
        <w:tc>
          <w:tcPr>
            <w:tcW w:w="916" w:type="pct"/>
            <w:shd w:val="clear" w:color="auto" w:fill="E1E3E6"/>
            <w:tcMar>
              <w:top w:w="75" w:type="dxa"/>
              <w:left w:w="60" w:type="dxa"/>
              <w:bottom w:w="75" w:type="dxa"/>
              <w:right w:w="60" w:type="dxa"/>
            </w:tcMar>
            <w:vAlign w:val="center"/>
            <w:hideMark/>
          </w:tcPr>
          <w:p w:rsidR="007C28D6" w:rsidRPr="003A7368" w:rsidRDefault="007C28D6" w:rsidP="00D13782">
            <w:pPr>
              <w:spacing w:after="0"/>
              <w:rPr>
                <w:rFonts w:ascii="Times New Roman" w:eastAsia="Times New Roman" w:hAnsi="Times New Roman" w:cs="Times New Roman"/>
                <w:bCs/>
                <w:sz w:val="24"/>
                <w:szCs w:val="24"/>
                <w:lang w:eastAsia="ru-RU"/>
              </w:rPr>
            </w:pPr>
            <w:r w:rsidRPr="003A7368">
              <w:rPr>
                <w:rFonts w:ascii="Times New Roman" w:eastAsia="Times New Roman" w:hAnsi="Times New Roman" w:cs="Times New Roman"/>
                <w:bCs/>
                <w:sz w:val="24"/>
                <w:szCs w:val="24"/>
                <w:lang w:eastAsia="ru-RU"/>
              </w:rPr>
              <w:t>3-7 лет</w:t>
            </w:r>
          </w:p>
        </w:tc>
      </w:tr>
      <w:tr w:rsidR="003A7368" w:rsidRPr="003A7368" w:rsidTr="001A52AD">
        <w:tc>
          <w:tcPr>
            <w:tcW w:w="3097" w:type="pct"/>
            <w:shd w:val="clear" w:color="auto" w:fill="FFFFFF"/>
            <w:tcMar>
              <w:top w:w="0" w:type="dxa"/>
              <w:left w:w="60" w:type="dxa"/>
              <w:bottom w:w="0" w:type="dxa"/>
              <w:right w:w="0" w:type="dxa"/>
            </w:tcMar>
            <w:vAlign w:val="center"/>
            <w:hideMark/>
          </w:tcPr>
          <w:p w:rsidR="007C28D6" w:rsidRPr="003A7368" w:rsidRDefault="007C28D6" w:rsidP="00D13782">
            <w:pPr>
              <w:spacing w:after="0"/>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Каша, или овощное, или яичное, или творожное, или мясное блюдо (допускается комбинация разных блюд завтрака, при этом выход каждого блюда может быть уменьшен при условии соблюдения общей массы блюд завтрака)</w:t>
            </w:r>
          </w:p>
        </w:tc>
        <w:tc>
          <w:tcPr>
            <w:tcW w:w="987" w:type="pct"/>
            <w:shd w:val="clear" w:color="auto" w:fill="FFFFFF"/>
            <w:tcMar>
              <w:top w:w="0" w:type="dxa"/>
              <w:left w:w="60" w:type="dxa"/>
              <w:bottom w:w="0" w:type="dxa"/>
              <w:right w:w="0" w:type="dxa"/>
            </w:tcMar>
            <w:vAlign w:val="center"/>
            <w:hideMark/>
          </w:tcPr>
          <w:p w:rsidR="007C28D6" w:rsidRPr="003A7368" w:rsidRDefault="007C28D6" w:rsidP="00D13782">
            <w:pPr>
              <w:spacing w:after="0"/>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130-150</w:t>
            </w:r>
          </w:p>
        </w:tc>
        <w:tc>
          <w:tcPr>
            <w:tcW w:w="916" w:type="pct"/>
            <w:shd w:val="clear" w:color="auto" w:fill="FFFFFF"/>
            <w:tcMar>
              <w:top w:w="0" w:type="dxa"/>
              <w:left w:w="60" w:type="dxa"/>
              <w:bottom w:w="0" w:type="dxa"/>
              <w:right w:w="0" w:type="dxa"/>
            </w:tcMar>
            <w:vAlign w:val="center"/>
            <w:hideMark/>
          </w:tcPr>
          <w:p w:rsidR="007C28D6" w:rsidRPr="003A7368" w:rsidRDefault="007C28D6" w:rsidP="00D13782">
            <w:pPr>
              <w:spacing w:after="0"/>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150-200</w:t>
            </w:r>
          </w:p>
        </w:tc>
      </w:tr>
      <w:tr w:rsidR="003A7368" w:rsidRPr="003A7368" w:rsidTr="001A52AD">
        <w:tc>
          <w:tcPr>
            <w:tcW w:w="3097" w:type="pct"/>
            <w:shd w:val="clear" w:color="auto" w:fill="FFFFFF"/>
            <w:tcMar>
              <w:top w:w="0" w:type="dxa"/>
              <w:left w:w="60" w:type="dxa"/>
              <w:bottom w:w="0" w:type="dxa"/>
              <w:right w:w="0" w:type="dxa"/>
            </w:tcMar>
            <w:vAlign w:val="center"/>
            <w:hideMark/>
          </w:tcPr>
          <w:p w:rsidR="007C28D6" w:rsidRPr="003A7368" w:rsidRDefault="007C28D6" w:rsidP="00D13782">
            <w:pPr>
              <w:spacing w:after="0"/>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Закуска (холодное блюдо)</w:t>
            </w:r>
            <w:r w:rsidRPr="003A7368">
              <w:rPr>
                <w:rFonts w:ascii="Times New Roman" w:eastAsia="Times New Roman" w:hAnsi="Times New Roman" w:cs="Times New Roman"/>
                <w:sz w:val="24"/>
                <w:szCs w:val="24"/>
                <w:lang w:eastAsia="ru-RU"/>
              </w:rPr>
              <w:br/>
              <w:t>(салат, овощи и т.п.)</w:t>
            </w:r>
          </w:p>
        </w:tc>
        <w:tc>
          <w:tcPr>
            <w:tcW w:w="987" w:type="pct"/>
            <w:shd w:val="clear" w:color="auto" w:fill="FFFFFF"/>
            <w:tcMar>
              <w:top w:w="0" w:type="dxa"/>
              <w:left w:w="60" w:type="dxa"/>
              <w:bottom w:w="0" w:type="dxa"/>
              <w:right w:w="0" w:type="dxa"/>
            </w:tcMar>
            <w:vAlign w:val="center"/>
            <w:hideMark/>
          </w:tcPr>
          <w:p w:rsidR="007C28D6" w:rsidRPr="003A7368" w:rsidRDefault="007C28D6" w:rsidP="00D13782">
            <w:pPr>
              <w:spacing w:after="0"/>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30-40</w:t>
            </w:r>
          </w:p>
        </w:tc>
        <w:tc>
          <w:tcPr>
            <w:tcW w:w="916" w:type="pct"/>
            <w:shd w:val="clear" w:color="auto" w:fill="FFFFFF"/>
            <w:tcMar>
              <w:top w:w="0" w:type="dxa"/>
              <w:left w:w="60" w:type="dxa"/>
              <w:bottom w:w="0" w:type="dxa"/>
              <w:right w:w="0" w:type="dxa"/>
            </w:tcMar>
            <w:vAlign w:val="center"/>
            <w:hideMark/>
          </w:tcPr>
          <w:p w:rsidR="007C28D6" w:rsidRPr="003A7368" w:rsidRDefault="007C28D6" w:rsidP="00D13782">
            <w:pPr>
              <w:spacing w:after="0"/>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50-60</w:t>
            </w:r>
          </w:p>
        </w:tc>
      </w:tr>
      <w:tr w:rsidR="003A7368" w:rsidRPr="003A7368" w:rsidTr="001A52AD">
        <w:tc>
          <w:tcPr>
            <w:tcW w:w="3097" w:type="pct"/>
            <w:shd w:val="clear" w:color="auto" w:fill="FFFFFF"/>
            <w:tcMar>
              <w:top w:w="0" w:type="dxa"/>
              <w:left w:w="60" w:type="dxa"/>
              <w:bottom w:w="0" w:type="dxa"/>
              <w:right w:w="0" w:type="dxa"/>
            </w:tcMar>
            <w:vAlign w:val="center"/>
            <w:hideMark/>
          </w:tcPr>
          <w:p w:rsidR="007C28D6" w:rsidRPr="003A7368" w:rsidRDefault="007C28D6" w:rsidP="00D13782">
            <w:pPr>
              <w:spacing w:after="0"/>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Первое блюдо</w:t>
            </w:r>
          </w:p>
        </w:tc>
        <w:tc>
          <w:tcPr>
            <w:tcW w:w="987" w:type="pct"/>
            <w:shd w:val="clear" w:color="auto" w:fill="FFFFFF"/>
            <w:tcMar>
              <w:top w:w="0" w:type="dxa"/>
              <w:left w:w="60" w:type="dxa"/>
              <w:bottom w:w="0" w:type="dxa"/>
              <w:right w:w="0" w:type="dxa"/>
            </w:tcMar>
            <w:vAlign w:val="center"/>
            <w:hideMark/>
          </w:tcPr>
          <w:p w:rsidR="007C28D6" w:rsidRPr="003A7368" w:rsidRDefault="007C28D6" w:rsidP="00D13782">
            <w:pPr>
              <w:spacing w:after="0"/>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150-180</w:t>
            </w:r>
          </w:p>
        </w:tc>
        <w:tc>
          <w:tcPr>
            <w:tcW w:w="916" w:type="pct"/>
            <w:shd w:val="clear" w:color="auto" w:fill="FFFFFF"/>
            <w:tcMar>
              <w:top w:w="0" w:type="dxa"/>
              <w:left w:w="60" w:type="dxa"/>
              <w:bottom w:w="0" w:type="dxa"/>
              <w:right w:w="0" w:type="dxa"/>
            </w:tcMar>
            <w:vAlign w:val="center"/>
            <w:hideMark/>
          </w:tcPr>
          <w:p w:rsidR="007C28D6" w:rsidRPr="003A7368" w:rsidRDefault="007C28D6" w:rsidP="00D13782">
            <w:pPr>
              <w:spacing w:after="0"/>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180-200</w:t>
            </w:r>
          </w:p>
        </w:tc>
      </w:tr>
      <w:tr w:rsidR="003A7368" w:rsidRPr="003A7368" w:rsidTr="001A52AD">
        <w:tc>
          <w:tcPr>
            <w:tcW w:w="3097" w:type="pct"/>
            <w:shd w:val="clear" w:color="auto" w:fill="FFFFFF"/>
            <w:tcMar>
              <w:top w:w="0" w:type="dxa"/>
              <w:left w:w="60" w:type="dxa"/>
              <w:bottom w:w="0" w:type="dxa"/>
              <w:right w:w="0" w:type="dxa"/>
            </w:tcMar>
            <w:vAlign w:val="center"/>
            <w:hideMark/>
          </w:tcPr>
          <w:p w:rsidR="007C28D6" w:rsidRPr="003A7368" w:rsidRDefault="007C28D6" w:rsidP="00D13782">
            <w:pPr>
              <w:spacing w:after="0"/>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Второе блюдо (мясное, рыбное, блюдо из мяса птицы)</w:t>
            </w:r>
          </w:p>
        </w:tc>
        <w:tc>
          <w:tcPr>
            <w:tcW w:w="987" w:type="pct"/>
            <w:shd w:val="clear" w:color="auto" w:fill="FFFFFF"/>
            <w:tcMar>
              <w:top w:w="0" w:type="dxa"/>
              <w:left w:w="60" w:type="dxa"/>
              <w:bottom w:w="0" w:type="dxa"/>
              <w:right w:w="0" w:type="dxa"/>
            </w:tcMar>
            <w:vAlign w:val="center"/>
            <w:hideMark/>
          </w:tcPr>
          <w:p w:rsidR="007C28D6" w:rsidRPr="003A7368" w:rsidRDefault="007C28D6" w:rsidP="00D13782">
            <w:pPr>
              <w:spacing w:after="0"/>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50-60</w:t>
            </w:r>
          </w:p>
        </w:tc>
        <w:tc>
          <w:tcPr>
            <w:tcW w:w="916" w:type="pct"/>
            <w:shd w:val="clear" w:color="auto" w:fill="FFFFFF"/>
            <w:tcMar>
              <w:top w:w="0" w:type="dxa"/>
              <w:left w:w="60" w:type="dxa"/>
              <w:bottom w:w="0" w:type="dxa"/>
              <w:right w:w="0" w:type="dxa"/>
            </w:tcMar>
            <w:vAlign w:val="center"/>
            <w:hideMark/>
          </w:tcPr>
          <w:p w:rsidR="007C28D6" w:rsidRPr="003A7368" w:rsidRDefault="007C28D6" w:rsidP="00D13782">
            <w:pPr>
              <w:spacing w:after="0"/>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70-80</w:t>
            </w:r>
          </w:p>
        </w:tc>
      </w:tr>
      <w:tr w:rsidR="003A7368" w:rsidRPr="003A7368" w:rsidTr="001A52AD">
        <w:tc>
          <w:tcPr>
            <w:tcW w:w="3097" w:type="pct"/>
            <w:shd w:val="clear" w:color="auto" w:fill="FFFFFF"/>
            <w:tcMar>
              <w:top w:w="0" w:type="dxa"/>
              <w:left w:w="60" w:type="dxa"/>
              <w:bottom w:w="0" w:type="dxa"/>
              <w:right w:w="0" w:type="dxa"/>
            </w:tcMar>
            <w:vAlign w:val="center"/>
            <w:hideMark/>
          </w:tcPr>
          <w:p w:rsidR="007C28D6" w:rsidRPr="003A7368" w:rsidRDefault="007C28D6" w:rsidP="00D13782">
            <w:pPr>
              <w:spacing w:after="0"/>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Гарнир</w:t>
            </w:r>
          </w:p>
        </w:tc>
        <w:tc>
          <w:tcPr>
            <w:tcW w:w="987" w:type="pct"/>
            <w:shd w:val="clear" w:color="auto" w:fill="FFFFFF"/>
            <w:tcMar>
              <w:top w:w="0" w:type="dxa"/>
              <w:left w:w="60" w:type="dxa"/>
              <w:bottom w:w="0" w:type="dxa"/>
              <w:right w:w="0" w:type="dxa"/>
            </w:tcMar>
            <w:vAlign w:val="center"/>
            <w:hideMark/>
          </w:tcPr>
          <w:p w:rsidR="007C28D6" w:rsidRPr="003A7368" w:rsidRDefault="007C28D6" w:rsidP="00D13782">
            <w:pPr>
              <w:spacing w:after="0"/>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110-120</w:t>
            </w:r>
          </w:p>
        </w:tc>
        <w:tc>
          <w:tcPr>
            <w:tcW w:w="916" w:type="pct"/>
            <w:shd w:val="clear" w:color="auto" w:fill="FFFFFF"/>
            <w:tcMar>
              <w:top w:w="0" w:type="dxa"/>
              <w:left w:w="60" w:type="dxa"/>
              <w:bottom w:w="0" w:type="dxa"/>
              <w:right w:w="0" w:type="dxa"/>
            </w:tcMar>
            <w:vAlign w:val="center"/>
            <w:hideMark/>
          </w:tcPr>
          <w:p w:rsidR="007C28D6" w:rsidRPr="003A7368" w:rsidRDefault="007C28D6" w:rsidP="00D13782">
            <w:pPr>
              <w:spacing w:after="0"/>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130-150</w:t>
            </w:r>
          </w:p>
        </w:tc>
      </w:tr>
      <w:tr w:rsidR="003A7368" w:rsidRPr="003A7368" w:rsidTr="001A52AD">
        <w:tc>
          <w:tcPr>
            <w:tcW w:w="3097" w:type="pct"/>
            <w:shd w:val="clear" w:color="auto" w:fill="FFFFFF"/>
            <w:tcMar>
              <w:top w:w="0" w:type="dxa"/>
              <w:left w:w="60" w:type="dxa"/>
              <w:bottom w:w="0" w:type="dxa"/>
              <w:right w:w="0" w:type="dxa"/>
            </w:tcMar>
            <w:vAlign w:val="center"/>
            <w:hideMark/>
          </w:tcPr>
          <w:p w:rsidR="007C28D6" w:rsidRPr="003A7368" w:rsidRDefault="007C28D6" w:rsidP="00D13782">
            <w:pPr>
              <w:spacing w:after="0"/>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Третье блюдо (компот, кисель, чай, напиток кофейный, какао-напиток, напиток из шиповника, сок)</w:t>
            </w:r>
          </w:p>
        </w:tc>
        <w:tc>
          <w:tcPr>
            <w:tcW w:w="987" w:type="pct"/>
            <w:shd w:val="clear" w:color="auto" w:fill="FFFFFF"/>
            <w:tcMar>
              <w:top w:w="0" w:type="dxa"/>
              <w:left w:w="60" w:type="dxa"/>
              <w:bottom w:w="0" w:type="dxa"/>
              <w:right w:w="0" w:type="dxa"/>
            </w:tcMar>
            <w:vAlign w:val="center"/>
            <w:hideMark/>
          </w:tcPr>
          <w:p w:rsidR="007C28D6" w:rsidRPr="003A7368" w:rsidRDefault="007C28D6" w:rsidP="00D13782">
            <w:pPr>
              <w:spacing w:after="0"/>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150-180</w:t>
            </w:r>
          </w:p>
        </w:tc>
        <w:tc>
          <w:tcPr>
            <w:tcW w:w="916" w:type="pct"/>
            <w:shd w:val="clear" w:color="auto" w:fill="FFFFFF"/>
            <w:tcMar>
              <w:top w:w="0" w:type="dxa"/>
              <w:left w:w="60" w:type="dxa"/>
              <w:bottom w:w="0" w:type="dxa"/>
              <w:right w:w="0" w:type="dxa"/>
            </w:tcMar>
            <w:vAlign w:val="center"/>
            <w:hideMark/>
          </w:tcPr>
          <w:p w:rsidR="007C28D6" w:rsidRPr="003A7368" w:rsidRDefault="007C28D6" w:rsidP="00D13782">
            <w:pPr>
              <w:spacing w:after="0"/>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180-200</w:t>
            </w:r>
          </w:p>
        </w:tc>
      </w:tr>
      <w:tr w:rsidR="003A7368" w:rsidRPr="003A7368" w:rsidTr="001A52AD">
        <w:tc>
          <w:tcPr>
            <w:tcW w:w="3097" w:type="pct"/>
            <w:shd w:val="clear" w:color="auto" w:fill="FFFFFF"/>
            <w:tcMar>
              <w:top w:w="0" w:type="dxa"/>
              <w:left w:w="60" w:type="dxa"/>
              <w:bottom w:w="0" w:type="dxa"/>
              <w:right w:w="0" w:type="dxa"/>
            </w:tcMar>
            <w:vAlign w:val="center"/>
            <w:hideMark/>
          </w:tcPr>
          <w:p w:rsidR="007C28D6" w:rsidRPr="003A7368" w:rsidRDefault="007C28D6" w:rsidP="00D13782">
            <w:pPr>
              <w:spacing w:after="0"/>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Фрукты</w:t>
            </w:r>
          </w:p>
        </w:tc>
        <w:tc>
          <w:tcPr>
            <w:tcW w:w="987" w:type="pct"/>
            <w:shd w:val="clear" w:color="auto" w:fill="FFFFFF"/>
            <w:tcMar>
              <w:top w:w="0" w:type="dxa"/>
              <w:left w:w="60" w:type="dxa"/>
              <w:bottom w:w="0" w:type="dxa"/>
              <w:right w:w="0" w:type="dxa"/>
            </w:tcMar>
            <w:vAlign w:val="center"/>
            <w:hideMark/>
          </w:tcPr>
          <w:p w:rsidR="007C28D6" w:rsidRPr="003A7368" w:rsidRDefault="007C28D6" w:rsidP="00D13782">
            <w:pPr>
              <w:spacing w:after="0"/>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95</w:t>
            </w:r>
          </w:p>
        </w:tc>
        <w:tc>
          <w:tcPr>
            <w:tcW w:w="916" w:type="pct"/>
            <w:shd w:val="clear" w:color="auto" w:fill="FFFFFF"/>
            <w:tcMar>
              <w:top w:w="0" w:type="dxa"/>
              <w:left w:w="60" w:type="dxa"/>
              <w:bottom w:w="0" w:type="dxa"/>
              <w:right w:w="0" w:type="dxa"/>
            </w:tcMar>
            <w:vAlign w:val="center"/>
            <w:hideMark/>
          </w:tcPr>
          <w:p w:rsidR="007C28D6" w:rsidRPr="003A7368" w:rsidRDefault="007C28D6" w:rsidP="00D13782">
            <w:pPr>
              <w:spacing w:after="0"/>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100</w:t>
            </w:r>
          </w:p>
        </w:tc>
      </w:tr>
    </w:tbl>
    <w:p w:rsidR="007C28D6" w:rsidRPr="003A7368" w:rsidRDefault="007C28D6" w:rsidP="00D13782">
      <w:pPr>
        <w:shd w:val="clear" w:color="auto" w:fill="FFFFFF"/>
        <w:spacing w:after="0"/>
        <w:textAlignment w:val="baseline"/>
        <w:rPr>
          <w:rFonts w:ascii="Times New Roman" w:eastAsia="Times New Roman" w:hAnsi="Times New Roman" w:cs="Times New Roman"/>
          <w:sz w:val="24"/>
          <w:szCs w:val="24"/>
          <w:lang w:eastAsia="ru-RU"/>
        </w:rPr>
      </w:pPr>
      <w:r w:rsidRPr="00552FD7">
        <w:rPr>
          <w:rFonts w:ascii="Times New Roman" w:eastAsia="Times New Roman" w:hAnsi="Times New Roman" w:cs="Times New Roman"/>
          <w:b/>
          <w:sz w:val="24"/>
          <w:szCs w:val="24"/>
          <w:lang w:eastAsia="ru-RU"/>
        </w:rPr>
        <w:t>3.</w:t>
      </w:r>
      <w:r w:rsidR="00D13782">
        <w:rPr>
          <w:rFonts w:ascii="Times New Roman" w:eastAsia="Times New Roman" w:hAnsi="Times New Roman" w:cs="Times New Roman"/>
          <w:b/>
          <w:sz w:val="24"/>
          <w:szCs w:val="24"/>
          <w:lang w:eastAsia="ru-RU"/>
        </w:rPr>
        <w:t>4</w:t>
      </w:r>
      <w:r w:rsidRPr="00552FD7">
        <w:rPr>
          <w:rFonts w:ascii="Times New Roman" w:eastAsia="Times New Roman" w:hAnsi="Times New Roman" w:cs="Times New Roman"/>
          <w:b/>
          <w:sz w:val="24"/>
          <w:szCs w:val="24"/>
          <w:lang w:eastAsia="ru-RU"/>
        </w:rPr>
        <w:t>.</w:t>
      </w:r>
      <w:r w:rsidRPr="003A7368">
        <w:rPr>
          <w:rFonts w:ascii="Times New Roman" w:eastAsia="Times New Roman" w:hAnsi="Times New Roman" w:cs="Times New Roman"/>
          <w:sz w:val="24"/>
          <w:szCs w:val="24"/>
          <w:lang w:eastAsia="ru-RU"/>
        </w:rPr>
        <w:t xml:space="preserve"> Питание детей осуществляется в соответствии с меню, утвержденным заведующим дошкольным образовательным учреждением. Основное меню разрабатывается на период не менее двух недель (с учетом режима ДОУ) для каждой возрастной группы детей.</w:t>
      </w:r>
      <w:r w:rsidRPr="003A7368">
        <w:rPr>
          <w:rFonts w:ascii="Times New Roman" w:eastAsia="Times New Roman" w:hAnsi="Times New Roman" w:cs="Times New Roman"/>
          <w:sz w:val="24"/>
          <w:szCs w:val="24"/>
          <w:lang w:eastAsia="ru-RU"/>
        </w:rPr>
        <w:br/>
      </w:r>
      <w:r w:rsidRPr="00552FD7">
        <w:rPr>
          <w:rFonts w:ascii="Times New Roman" w:eastAsia="Times New Roman" w:hAnsi="Times New Roman" w:cs="Times New Roman"/>
          <w:b/>
          <w:sz w:val="24"/>
          <w:szCs w:val="24"/>
          <w:lang w:eastAsia="ru-RU"/>
        </w:rPr>
        <w:t>3.</w:t>
      </w:r>
      <w:r w:rsidR="00D13782">
        <w:rPr>
          <w:rFonts w:ascii="Times New Roman" w:eastAsia="Times New Roman" w:hAnsi="Times New Roman" w:cs="Times New Roman"/>
          <w:b/>
          <w:sz w:val="24"/>
          <w:szCs w:val="24"/>
          <w:lang w:eastAsia="ru-RU"/>
        </w:rPr>
        <w:t>5</w:t>
      </w:r>
      <w:r w:rsidRPr="00552FD7">
        <w:rPr>
          <w:rFonts w:ascii="Times New Roman" w:eastAsia="Times New Roman" w:hAnsi="Times New Roman" w:cs="Times New Roman"/>
          <w:b/>
          <w:sz w:val="24"/>
          <w:szCs w:val="24"/>
          <w:lang w:eastAsia="ru-RU"/>
        </w:rPr>
        <w:t>.</w:t>
      </w:r>
      <w:r w:rsidRPr="003A7368">
        <w:rPr>
          <w:rFonts w:ascii="Times New Roman" w:eastAsia="Times New Roman" w:hAnsi="Times New Roman" w:cs="Times New Roman"/>
          <w:sz w:val="24"/>
          <w:szCs w:val="24"/>
          <w:lang w:eastAsia="ru-RU"/>
        </w:rPr>
        <w:t xml:space="preserve"> Масса порций для детей строго соответствует возрасту ребёнка.</w:t>
      </w:r>
    </w:p>
    <w:p w:rsidR="007C28D6" w:rsidRPr="003A7368" w:rsidRDefault="007C28D6" w:rsidP="00D13782">
      <w:pPr>
        <w:shd w:val="clear" w:color="auto" w:fill="FFFFFF"/>
        <w:spacing w:after="0"/>
        <w:textAlignment w:val="baseline"/>
        <w:outlineLvl w:val="2"/>
        <w:rPr>
          <w:rFonts w:ascii="Times New Roman" w:eastAsia="Times New Roman" w:hAnsi="Times New Roman" w:cs="Times New Roman"/>
          <w:bCs/>
          <w:sz w:val="24"/>
          <w:szCs w:val="24"/>
          <w:lang w:eastAsia="ru-RU"/>
        </w:rPr>
      </w:pPr>
      <w:r w:rsidRPr="003A7368">
        <w:rPr>
          <w:rFonts w:ascii="Times New Roman" w:eastAsia="Times New Roman" w:hAnsi="Times New Roman" w:cs="Times New Roman"/>
          <w:bCs/>
          <w:sz w:val="24"/>
          <w:szCs w:val="24"/>
          <w:lang w:eastAsia="ru-RU"/>
        </w:rPr>
        <w:t>Масса порций для детей в зависимости от возраста (в граммах)</w:t>
      </w:r>
    </w:p>
    <w:p w:rsidR="007C28D6" w:rsidRPr="003A7368" w:rsidRDefault="007C28D6" w:rsidP="00D13782">
      <w:pPr>
        <w:shd w:val="clear" w:color="auto" w:fill="FFFFFF"/>
        <w:spacing w:after="0"/>
        <w:textAlignment w:val="baseline"/>
        <w:rPr>
          <w:rFonts w:ascii="Times New Roman" w:eastAsia="Times New Roman" w:hAnsi="Times New Roman" w:cs="Times New Roman"/>
          <w:sz w:val="24"/>
          <w:szCs w:val="24"/>
          <w:lang w:eastAsia="ru-RU"/>
        </w:rPr>
      </w:pPr>
      <w:r w:rsidRPr="00552FD7">
        <w:rPr>
          <w:rFonts w:ascii="Times New Roman" w:eastAsia="Times New Roman" w:hAnsi="Times New Roman" w:cs="Times New Roman"/>
          <w:b/>
          <w:sz w:val="24"/>
          <w:szCs w:val="24"/>
          <w:lang w:eastAsia="ru-RU"/>
        </w:rPr>
        <w:t>3.</w:t>
      </w:r>
      <w:r w:rsidR="00D13782">
        <w:rPr>
          <w:rFonts w:ascii="Times New Roman" w:eastAsia="Times New Roman" w:hAnsi="Times New Roman" w:cs="Times New Roman"/>
          <w:b/>
          <w:sz w:val="24"/>
          <w:szCs w:val="24"/>
          <w:lang w:eastAsia="ru-RU"/>
        </w:rPr>
        <w:t>6</w:t>
      </w:r>
      <w:r w:rsidRPr="00552FD7">
        <w:rPr>
          <w:rFonts w:ascii="Times New Roman" w:eastAsia="Times New Roman" w:hAnsi="Times New Roman" w:cs="Times New Roman"/>
          <w:b/>
          <w:sz w:val="24"/>
          <w:szCs w:val="24"/>
          <w:lang w:eastAsia="ru-RU"/>
        </w:rPr>
        <w:t>.</w:t>
      </w:r>
      <w:r w:rsidRPr="003A7368">
        <w:rPr>
          <w:rFonts w:ascii="Times New Roman" w:eastAsia="Times New Roman" w:hAnsi="Times New Roman" w:cs="Times New Roman"/>
          <w:sz w:val="24"/>
          <w:szCs w:val="24"/>
          <w:lang w:eastAsia="ru-RU"/>
        </w:rPr>
        <w:t xml:space="preserve"> Изготовление продукции производится в соответствии с меню, утвержденным заведующим детским садом или уполномоченным им лицом, по технологическим документам, в том числе технологической карте, технико-технологической карте, технологической инструкции, разработанным и утвержденным руководителем организации или уполномоченным им лицом.</w:t>
      </w:r>
      <w:r w:rsidRPr="003A7368">
        <w:rPr>
          <w:rFonts w:ascii="Times New Roman" w:eastAsia="Times New Roman" w:hAnsi="Times New Roman" w:cs="Times New Roman"/>
          <w:sz w:val="24"/>
          <w:szCs w:val="24"/>
          <w:lang w:eastAsia="ru-RU"/>
        </w:rPr>
        <w:br/>
      </w:r>
      <w:r w:rsidRPr="00552FD7">
        <w:rPr>
          <w:rFonts w:ascii="Times New Roman" w:eastAsia="Times New Roman" w:hAnsi="Times New Roman" w:cs="Times New Roman"/>
          <w:b/>
          <w:sz w:val="24"/>
          <w:szCs w:val="24"/>
          <w:lang w:eastAsia="ru-RU"/>
        </w:rPr>
        <w:t>3.</w:t>
      </w:r>
      <w:r w:rsidR="00D13782">
        <w:rPr>
          <w:rFonts w:ascii="Times New Roman" w:eastAsia="Times New Roman" w:hAnsi="Times New Roman" w:cs="Times New Roman"/>
          <w:b/>
          <w:sz w:val="24"/>
          <w:szCs w:val="24"/>
          <w:lang w:eastAsia="ru-RU"/>
        </w:rPr>
        <w:t>7</w:t>
      </w:r>
      <w:r w:rsidRPr="00552FD7">
        <w:rPr>
          <w:rFonts w:ascii="Times New Roman" w:eastAsia="Times New Roman" w:hAnsi="Times New Roman" w:cs="Times New Roman"/>
          <w:b/>
          <w:sz w:val="24"/>
          <w:szCs w:val="24"/>
          <w:lang w:eastAsia="ru-RU"/>
        </w:rPr>
        <w:t>.</w:t>
      </w:r>
      <w:r w:rsidRPr="003A7368">
        <w:rPr>
          <w:rFonts w:ascii="Times New Roman" w:eastAsia="Times New Roman" w:hAnsi="Times New Roman" w:cs="Times New Roman"/>
          <w:sz w:val="24"/>
          <w:szCs w:val="24"/>
          <w:lang w:eastAsia="ru-RU"/>
        </w:rPr>
        <w:t> </w:t>
      </w:r>
      <w:ins w:id="8" w:author="Unknown">
        <w:r w:rsidRPr="003A7368">
          <w:rPr>
            <w:rFonts w:ascii="Times New Roman" w:eastAsia="Times New Roman" w:hAnsi="Times New Roman" w:cs="Times New Roman"/>
            <w:sz w:val="24"/>
            <w:szCs w:val="24"/>
            <w:bdr w:val="none" w:sz="0" w:space="0" w:color="auto" w:frame="1"/>
            <w:lang w:eastAsia="ru-RU"/>
          </w:rPr>
          <w:t>При составлении меню для детей в возрасте от 1 года до 7 лет учитывается:</w:t>
        </w:r>
      </w:ins>
    </w:p>
    <w:p w:rsidR="007C28D6" w:rsidRPr="003A7368" w:rsidRDefault="007C28D6" w:rsidP="00D13782">
      <w:pPr>
        <w:numPr>
          <w:ilvl w:val="0"/>
          <w:numId w:val="7"/>
        </w:numPr>
        <w:shd w:val="clear" w:color="auto" w:fill="FFFFFF"/>
        <w:spacing w:after="0"/>
        <w:ind w:left="225"/>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среднесуточный набор продуктов для каждой возрастной группы;</w:t>
      </w:r>
    </w:p>
    <w:p w:rsidR="007C28D6" w:rsidRPr="003A7368" w:rsidRDefault="007C28D6" w:rsidP="00D13782">
      <w:pPr>
        <w:numPr>
          <w:ilvl w:val="0"/>
          <w:numId w:val="7"/>
        </w:numPr>
        <w:shd w:val="clear" w:color="auto" w:fill="FFFFFF"/>
        <w:spacing w:after="0"/>
        <w:ind w:left="225"/>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объём блюд для каждой возрастной группы;</w:t>
      </w:r>
    </w:p>
    <w:p w:rsidR="007C28D6" w:rsidRPr="003A7368" w:rsidRDefault="007C28D6" w:rsidP="00D13782">
      <w:pPr>
        <w:numPr>
          <w:ilvl w:val="0"/>
          <w:numId w:val="7"/>
        </w:numPr>
        <w:shd w:val="clear" w:color="auto" w:fill="FFFFFF"/>
        <w:spacing w:after="0"/>
        <w:ind w:left="225"/>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нормы физиологических потребностей;</w:t>
      </w:r>
    </w:p>
    <w:p w:rsidR="007C28D6" w:rsidRPr="003A7368" w:rsidRDefault="007C28D6" w:rsidP="00D13782">
      <w:pPr>
        <w:numPr>
          <w:ilvl w:val="0"/>
          <w:numId w:val="7"/>
        </w:numPr>
        <w:shd w:val="clear" w:color="auto" w:fill="FFFFFF"/>
        <w:spacing w:after="0"/>
        <w:ind w:left="225"/>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нормы потерь при холодной и тепловой обработке продуктов;</w:t>
      </w:r>
    </w:p>
    <w:p w:rsidR="007C28D6" w:rsidRPr="003A7368" w:rsidRDefault="007C28D6" w:rsidP="00D13782">
      <w:pPr>
        <w:numPr>
          <w:ilvl w:val="0"/>
          <w:numId w:val="7"/>
        </w:numPr>
        <w:shd w:val="clear" w:color="auto" w:fill="FFFFFF"/>
        <w:spacing w:after="0"/>
        <w:ind w:left="225"/>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выход готовых блюд;</w:t>
      </w:r>
    </w:p>
    <w:p w:rsidR="007C28D6" w:rsidRPr="003A7368" w:rsidRDefault="007C28D6" w:rsidP="00D13782">
      <w:pPr>
        <w:numPr>
          <w:ilvl w:val="0"/>
          <w:numId w:val="7"/>
        </w:numPr>
        <w:shd w:val="clear" w:color="auto" w:fill="FFFFFF"/>
        <w:spacing w:after="0"/>
        <w:ind w:left="225"/>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нормы взаимозаменяемости продуктов при приготовлении блюд;</w:t>
      </w:r>
    </w:p>
    <w:p w:rsidR="007C28D6" w:rsidRPr="003A7368" w:rsidRDefault="007C28D6" w:rsidP="00D13782">
      <w:pPr>
        <w:numPr>
          <w:ilvl w:val="0"/>
          <w:numId w:val="7"/>
        </w:numPr>
        <w:shd w:val="clear" w:color="auto" w:fill="FFFFFF"/>
        <w:spacing w:after="0"/>
        <w:ind w:left="225"/>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требования Роспотребнадзора в отношении запрещённых продуктов и блюд, использование которых может стать причиной возникновения желудочно-кишечного заболевания или отравления.</w:t>
      </w:r>
    </w:p>
    <w:p w:rsidR="007C28D6" w:rsidRPr="003A7368" w:rsidRDefault="007C28D6" w:rsidP="00D13782">
      <w:pPr>
        <w:shd w:val="clear" w:color="auto" w:fill="FFFFFF"/>
        <w:spacing w:after="0"/>
        <w:textAlignment w:val="baseline"/>
        <w:rPr>
          <w:rFonts w:ascii="Times New Roman" w:eastAsia="Times New Roman" w:hAnsi="Times New Roman" w:cs="Times New Roman"/>
          <w:sz w:val="24"/>
          <w:szCs w:val="24"/>
          <w:lang w:eastAsia="ru-RU"/>
        </w:rPr>
      </w:pPr>
      <w:r w:rsidRPr="00552FD7">
        <w:rPr>
          <w:rFonts w:ascii="Times New Roman" w:eastAsia="Times New Roman" w:hAnsi="Times New Roman" w:cs="Times New Roman"/>
          <w:b/>
          <w:sz w:val="24"/>
          <w:szCs w:val="24"/>
          <w:lang w:eastAsia="ru-RU"/>
        </w:rPr>
        <w:t>3.</w:t>
      </w:r>
      <w:r w:rsidR="00D13782">
        <w:rPr>
          <w:rFonts w:ascii="Times New Roman" w:eastAsia="Times New Roman" w:hAnsi="Times New Roman" w:cs="Times New Roman"/>
          <w:b/>
          <w:sz w:val="24"/>
          <w:szCs w:val="24"/>
          <w:lang w:eastAsia="ru-RU"/>
        </w:rPr>
        <w:t>8</w:t>
      </w:r>
      <w:r w:rsidRPr="00552FD7">
        <w:rPr>
          <w:rFonts w:ascii="Times New Roman" w:eastAsia="Times New Roman" w:hAnsi="Times New Roman" w:cs="Times New Roman"/>
          <w:b/>
          <w:sz w:val="24"/>
          <w:szCs w:val="24"/>
          <w:lang w:eastAsia="ru-RU"/>
        </w:rPr>
        <w:t>.</w:t>
      </w:r>
      <w:r w:rsidRPr="003A7368">
        <w:rPr>
          <w:rFonts w:ascii="Times New Roman" w:eastAsia="Times New Roman" w:hAnsi="Times New Roman" w:cs="Times New Roman"/>
          <w:sz w:val="24"/>
          <w:szCs w:val="24"/>
          <w:lang w:eastAsia="ru-RU"/>
        </w:rPr>
        <w:t xml:space="preserve"> Для обеспечения преемственности питания родителей (законных представителей) информируют об ассортименте питания ребёнка. Вывешивается на раздаче и в приёмных группах (холле, групповой ячейке) следующая информация:</w:t>
      </w:r>
    </w:p>
    <w:p w:rsidR="007C28D6" w:rsidRPr="003A7368" w:rsidRDefault="007C28D6" w:rsidP="00D13782">
      <w:pPr>
        <w:numPr>
          <w:ilvl w:val="0"/>
          <w:numId w:val="8"/>
        </w:numPr>
        <w:shd w:val="clear" w:color="auto" w:fill="FFFFFF"/>
        <w:spacing w:after="0"/>
        <w:ind w:left="225"/>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lastRenderedPageBreak/>
        <w:t>ежедневное меню основного (организованного) питания на сутки для всех возрастных групп детей с указанием наименования приема пищи, наименования блюда, массы порции, калорийности порции;</w:t>
      </w:r>
    </w:p>
    <w:p w:rsidR="007C28D6" w:rsidRPr="003A7368" w:rsidRDefault="007C28D6" w:rsidP="00D13782">
      <w:pPr>
        <w:numPr>
          <w:ilvl w:val="0"/>
          <w:numId w:val="8"/>
        </w:numPr>
        <w:shd w:val="clear" w:color="auto" w:fill="FFFFFF"/>
        <w:spacing w:after="0"/>
        <w:ind w:left="225"/>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рекомендации по организации здорового питания детей.</w:t>
      </w:r>
    </w:p>
    <w:p w:rsidR="007C28D6" w:rsidRPr="003A7368" w:rsidRDefault="007C28D6" w:rsidP="00D13782">
      <w:pPr>
        <w:shd w:val="clear" w:color="auto" w:fill="FFFFFF"/>
        <w:spacing w:after="0"/>
        <w:textAlignment w:val="baseline"/>
        <w:rPr>
          <w:rFonts w:ascii="Times New Roman" w:eastAsia="Times New Roman" w:hAnsi="Times New Roman" w:cs="Times New Roman"/>
          <w:sz w:val="24"/>
          <w:szCs w:val="24"/>
          <w:lang w:eastAsia="ru-RU"/>
        </w:rPr>
      </w:pPr>
      <w:r w:rsidRPr="00552FD7">
        <w:rPr>
          <w:rFonts w:ascii="Times New Roman" w:eastAsia="Times New Roman" w:hAnsi="Times New Roman" w:cs="Times New Roman"/>
          <w:b/>
          <w:sz w:val="24"/>
          <w:szCs w:val="24"/>
          <w:lang w:eastAsia="ru-RU"/>
        </w:rPr>
        <w:t>3.</w:t>
      </w:r>
      <w:r w:rsidR="00D13782">
        <w:rPr>
          <w:rFonts w:ascii="Times New Roman" w:eastAsia="Times New Roman" w:hAnsi="Times New Roman" w:cs="Times New Roman"/>
          <w:b/>
          <w:sz w:val="24"/>
          <w:szCs w:val="24"/>
          <w:lang w:eastAsia="ru-RU"/>
        </w:rPr>
        <w:t>9</w:t>
      </w:r>
      <w:r w:rsidRPr="00552FD7">
        <w:rPr>
          <w:rFonts w:ascii="Times New Roman" w:eastAsia="Times New Roman" w:hAnsi="Times New Roman" w:cs="Times New Roman"/>
          <w:b/>
          <w:sz w:val="24"/>
          <w:szCs w:val="24"/>
          <w:lang w:eastAsia="ru-RU"/>
        </w:rPr>
        <w:t>.</w:t>
      </w:r>
      <w:r w:rsidRPr="003A7368">
        <w:rPr>
          <w:rFonts w:ascii="Times New Roman" w:eastAsia="Times New Roman" w:hAnsi="Times New Roman" w:cs="Times New Roman"/>
          <w:sz w:val="24"/>
          <w:szCs w:val="24"/>
          <w:lang w:eastAsia="ru-RU"/>
        </w:rPr>
        <w:t xml:space="preserve"> При наличии детей в дошкольном образовательном учреждении, имеющих рекомендации по специальному питанию, в меню обязательно включаются блюда диетического питания.</w:t>
      </w:r>
      <w:r w:rsidRPr="003A7368">
        <w:rPr>
          <w:rFonts w:ascii="Times New Roman" w:eastAsia="Times New Roman" w:hAnsi="Times New Roman" w:cs="Times New Roman"/>
          <w:sz w:val="24"/>
          <w:szCs w:val="24"/>
          <w:lang w:eastAsia="ru-RU"/>
        </w:rPr>
        <w:br/>
      </w:r>
      <w:r w:rsidRPr="00552FD7">
        <w:rPr>
          <w:rFonts w:ascii="Times New Roman" w:eastAsia="Times New Roman" w:hAnsi="Times New Roman" w:cs="Times New Roman"/>
          <w:b/>
          <w:sz w:val="24"/>
          <w:szCs w:val="24"/>
          <w:lang w:eastAsia="ru-RU"/>
        </w:rPr>
        <w:t>3.1</w:t>
      </w:r>
      <w:r w:rsidR="00D13782">
        <w:rPr>
          <w:rFonts w:ascii="Times New Roman" w:eastAsia="Times New Roman" w:hAnsi="Times New Roman" w:cs="Times New Roman"/>
          <w:b/>
          <w:sz w:val="24"/>
          <w:szCs w:val="24"/>
          <w:lang w:eastAsia="ru-RU"/>
        </w:rPr>
        <w:t>0</w:t>
      </w:r>
      <w:r w:rsidRPr="003A7368">
        <w:rPr>
          <w:rFonts w:ascii="Times New Roman" w:eastAsia="Times New Roman" w:hAnsi="Times New Roman" w:cs="Times New Roman"/>
          <w:sz w:val="24"/>
          <w:szCs w:val="24"/>
          <w:lang w:eastAsia="ru-RU"/>
        </w:rPr>
        <w:t>. Для детей, нуждающихся в лечебном и диетическом питании, организовано лечебное и диетическое питание в соответствии с представленными родителями (законными представителями ребенка) назначениями лечащего врача.</w:t>
      </w:r>
      <w:r w:rsidRPr="003A7368">
        <w:rPr>
          <w:rFonts w:ascii="Times New Roman" w:eastAsia="Times New Roman" w:hAnsi="Times New Roman" w:cs="Times New Roman"/>
          <w:sz w:val="24"/>
          <w:szCs w:val="24"/>
          <w:lang w:eastAsia="ru-RU"/>
        </w:rPr>
        <w:br/>
      </w:r>
      <w:r w:rsidRPr="00552FD7">
        <w:rPr>
          <w:rFonts w:ascii="Times New Roman" w:eastAsia="Times New Roman" w:hAnsi="Times New Roman" w:cs="Times New Roman"/>
          <w:b/>
          <w:sz w:val="24"/>
          <w:szCs w:val="24"/>
          <w:lang w:eastAsia="ru-RU"/>
        </w:rPr>
        <w:t>3.1</w:t>
      </w:r>
      <w:r w:rsidR="00D13782">
        <w:rPr>
          <w:rFonts w:ascii="Times New Roman" w:eastAsia="Times New Roman" w:hAnsi="Times New Roman" w:cs="Times New Roman"/>
          <w:b/>
          <w:sz w:val="24"/>
          <w:szCs w:val="24"/>
          <w:lang w:eastAsia="ru-RU"/>
        </w:rPr>
        <w:t>1</w:t>
      </w:r>
      <w:r w:rsidRPr="00552FD7">
        <w:rPr>
          <w:rFonts w:ascii="Times New Roman" w:eastAsia="Times New Roman" w:hAnsi="Times New Roman" w:cs="Times New Roman"/>
          <w:b/>
          <w:sz w:val="24"/>
          <w:szCs w:val="24"/>
          <w:lang w:eastAsia="ru-RU"/>
        </w:rPr>
        <w:t>.</w:t>
      </w:r>
      <w:r w:rsidRPr="003A7368">
        <w:rPr>
          <w:rFonts w:ascii="Times New Roman" w:eastAsia="Times New Roman" w:hAnsi="Times New Roman" w:cs="Times New Roman"/>
          <w:sz w:val="24"/>
          <w:szCs w:val="24"/>
          <w:lang w:eastAsia="ru-RU"/>
        </w:rPr>
        <w:t xml:space="preserve"> Индивидуальное меню должно быть разработано специалистом-диетологом с учетом заболевания ребенка (по назначениям лечащего врача).</w:t>
      </w:r>
      <w:r w:rsidRPr="003A7368">
        <w:rPr>
          <w:rFonts w:ascii="Times New Roman" w:eastAsia="Times New Roman" w:hAnsi="Times New Roman" w:cs="Times New Roman"/>
          <w:sz w:val="24"/>
          <w:szCs w:val="24"/>
          <w:lang w:eastAsia="ru-RU"/>
        </w:rPr>
        <w:br/>
      </w:r>
      <w:r w:rsidRPr="00552FD7">
        <w:rPr>
          <w:rFonts w:ascii="Times New Roman" w:eastAsia="Times New Roman" w:hAnsi="Times New Roman" w:cs="Times New Roman"/>
          <w:b/>
          <w:sz w:val="24"/>
          <w:szCs w:val="24"/>
          <w:lang w:eastAsia="ru-RU"/>
        </w:rPr>
        <w:t>3.1</w:t>
      </w:r>
      <w:r w:rsidR="00D13782">
        <w:rPr>
          <w:rFonts w:ascii="Times New Roman" w:eastAsia="Times New Roman" w:hAnsi="Times New Roman" w:cs="Times New Roman"/>
          <w:b/>
          <w:sz w:val="24"/>
          <w:szCs w:val="24"/>
          <w:lang w:eastAsia="ru-RU"/>
        </w:rPr>
        <w:t>2</w:t>
      </w:r>
      <w:r w:rsidRPr="00552FD7">
        <w:rPr>
          <w:rFonts w:ascii="Times New Roman" w:eastAsia="Times New Roman" w:hAnsi="Times New Roman" w:cs="Times New Roman"/>
          <w:b/>
          <w:sz w:val="24"/>
          <w:szCs w:val="24"/>
          <w:lang w:eastAsia="ru-RU"/>
        </w:rPr>
        <w:t>.</w:t>
      </w:r>
      <w:r w:rsidRPr="003A7368">
        <w:rPr>
          <w:rFonts w:ascii="Times New Roman" w:eastAsia="Times New Roman" w:hAnsi="Times New Roman" w:cs="Times New Roman"/>
          <w:sz w:val="24"/>
          <w:szCs w:val="24"/>
          <w:lang w:eastAsia="ru-RU"/>
        </w:rPr>
        <w:t xml:space="preserve"> Дети, нуждающиеся в лечебном и/или диетическом питании, вправе питаться по индивидуальному меню или пищей, принесённой из дома. Если родители выбрали второй вариант, в детском саду необходимо создать особые условия в специально отведённом помещении или месте.</w:t>
      </w:r>
      <w:r w:rsidRPr="003A7368">
        <w:rPr>
          <w:rFonts w:ascii="Times New Roman" w:eastAsia="Times New Roman" w:hAnsi="Times New Roman" w:cs="Times New Roman"/>
          <w:sz w:val="24"/>
          <w:szCs w:val="24"/>
          <w:lang w:eastAsia="ru-RU"/>
        </w:rPr>
        <w:br/>
      </w:r>
      <w:r w:rsidRPr="00552FD7">
        <w:rPr>
          <w:rFonts w:ascii="Times New Roman" w:eastAsia="Times New Roman" w:hAnsi="Times New Roman" w:cs="Times New Roman"/>
          <w:b/>
          <w:sz w:val="24"/>
          <w:szCs w:val="24"/>
          <w:lang w:eastAsia="ru-RU"/>
        </w:rPr>
        <w:t>3.1</w:t>
      </w:r>
      <w:r w:rsidR="00D13782">
        <w:rPr>
          <w:rFonts w:ascii="Times New Roman" w:eastAsia="Times New Roman" w:hAnsi="Times New Roman" w:cs="Times New Roman"/>
          <w:b/>
          <w:sz w:val="24"/>
          <w:szCs w:val="24"/>
          <w:lang w:eastAsia="ru-RU"/>
        </w:rPr>
        <w:t>3</w:t>
      </w:r>
      <w:r w:rsidRPr="00552FD7">
        <w:rPr>
          <w:rFonts w:ascii="Times New Roman" w:eastAsia="Times New Roman" w:hAnsi="Times New Roman" w:cs="Times New Roman"/>
          <w:b/>
          <w:sz w:val="24"/>
          <w:szCs w:val="24"/>
          <w:lang w:eastAsia="ru-RU"/>
        </w:rPr>
        <w:t>.</w:t>
      </w:r>
      <w:r w:rsidRPr="003A7368">
        <w:rPr>
          <w:rFonts w:ascii="Times New Roman" w:eastAsia="Times New Roman" w:hAnsi="Times New Roman" w:cs="Times New Roman"/>
          <w:sz w:val="24"/>
          <w:szCs w:val="24"/>
          <w:lang w:eastAsia="ru-RU"/>
        </w:rPr>
        <w:t xml:space="preserve"> Выдача детям рационов питания осуществляется в соответствии с утвержденными индивидуальными меню, под контролем ответственных лиц, назначенных в дошкольном образовательном учреждении.</w:t>
      </w:r>
      <w:r w:rsidRPr="003A7368">
        <w:rPr>
          <w:rFonts w:ascii="Times New Roman" w:eastAsia="Times New Roman" w:hAnsi="Times New Roman" w:cs="Times New Roman"/>
          <w:sz w:val="24"/>
          <w:szCs w:val="24"/>
          <w:lang w:eastAsia="ru-RU"/>
        </w:rPr>
        <w:br/>
      </w:r>
      <w:r w:rsidRPr="00552FD7">
        <w:rPr>
          <w:rFonts w:ascii="Times New Roman" w:eastAsia="Times New Roman" w:hAnsi="Times New Roman" w:cs="Times New Roman"/>
          <w:b/>
          <w:sz w:val="24"/>
          <w:szCs w:val="24"/>
          <w:lang w:eastAsia="ru-RU"/>
        </w:rPr>
        <w:t>3.1</w:t>
      </w:r>
      <w:r w:rsidR="00D13782">
        <w:rPr>
          <w:rFonts w:ascii="Times New Roman" w:eastAsia="Times New Roman" w:hAnsi="Times New Roman" w:cs="Times New Roman"/>
          <w:b/>
          <w:sz w:val="24"/>
          <w:szCs w:val="24"/>
          <w:lang w:eastAsia="ru-RU"/>
        </w:rPr>
        <w:t>4</w:t>
      </w:r>
      <w:r w:rsidRPr="00552FD7">
        <w:rPr>
          <w:rFonts w:ascii="Times New Roman" w:eastAsia="Times New Roman" w:hAnsi="Times New Roman" w:cs="Times New Roman"/>
          <w:b/>
          <w:sz w:val="24"/>
          <w:szCs w:val="24"/>
          <w:lang w:eastAsia="ru-RU"/>
        </w:rPr>
        <w:t>.</w:t>
      </w:r>
      <w:r w:rsidRPr="003A7368">
        <w:rPr>
          <w:rFonts w:ascii="Times New Roman" w:eastAsia="Times New Roman" w:hAnsi="Times New Roman" w:cs="Times New Roman"/>
          <w:sz w:val="24"/>
          <w:szCs w:val="24"/>
          <w:lang w:eastAsia="ru-RU"/>
        </w:rPr>
        <w:t xml:space="preserve"> Выдача готовой пищи разрешается только после проведения контроля комиссией по контролю за организацией и качеством питания, бракеражу готовой продукции в составе не менее 3-х человек. Результаты контроля регистрируются в журнале бракеража готовой пищевой продукции.</w:t>
      </w:r>
      <w:r w:rsidRPr="003A7368">
        <w:rPr>
          <w:rFonts w:ascii="Times New Roman" w:eastAsia="Times New Roman" w:hAnsi="Times New Roman" w:cs="Times New Roman"/>
          <w:sz w:val="24"/>
          <w:szCs w:val="24"/>
          <w:lang w:eastAsia="ru-RU"/>
        </w:rPr>
        <w:br/>
      </w:r>
      <w:r w:rsidRPr="000D47E5">
        <w:rPr>
          <w:rFonts w:ascii="Times New Roman" w:eastAsia="Times New Roman" w:hAnsi="Times New Roman" w:cs="Times New Roman"/>
          <w:b/>
          <w:sz w:val="24"/>
          <w:szCs w:val="24"/>
          <w:lang w:eastAsia="ru-RU"/>
        </w:rPr>
        <w:t>3.1</w:t>
      </w:r>
      <w:r w:rsidR="00D13782">
        <w:rPr>
          <w:rFonts w:ascii="Times New Roman" w:eastAsia="Times New Roman" w:hAnsi="Times New Roman" w:cs="Times New Roman"/>
          <w:b/>
          <w:sz w:val="24"/>
          <w:szCs w:val="24"/>
          <w:lang w:eastAsia="ru-RU"/>
        </w:rPr>
        <w:t>5</w:t>
      </w:r>
      <w:r w:rsidRPr="003A7368">
        <w:rPr>
          <w:rFonts w:ascii="Times New Roman" w:eastAsia="Times New Roman" w:hAnsi="Times New Roman" w:cs="Times New Roman"/>
          <w:sz w:val="24"/>
          <w:szCs w:val="24"/>
          <w:lang w:eastAsia="ru-RU"/>
        </w:rPr>
        <w:t>. </w:t>
      </w:r>
      <w:ins w:id="9" w:author="Unknown">
        <w:r w:rsidRPr="003A7368">
          <w:rPr>
            <w:rFonts w:ascii="Times New Roman" w:eastAsia="Times New Roman" w:hAnsi="Times New Roman" w:cs="Times New Roman"/>
            <w:sz w:val="24"/>
            <w:szCs w:val="24"/>
            <w:bdr w:val="none" w:sz="0" w:space="0" w:color="auto" w:frame="1"/>
            <w:lang w:eastAsia="ru-RU"/>
          </w:rPr>
          <w:t>Работа по организации питания детей в группах осуществляется под руководством воспитателя и заключается:</w:t>
        </w:r>
      </w:ins>
    </w:p>
    <w:p w:rsidR="007C28D6" w:rsidRPr="003A7368" w:rsidRDefault="007C28D6" w:rsidP="00D13782">
      <w:pPr>
        <w:numPr>
          <w:ilvl w:val="0"/>
          <w:numId w:val="9"/>
        </w:numPr>
        <w:shd w:val="clear" w:color="auto" w:fill="FFFFFF"/>
        <w:spacing w:after="0"/>
        <w:ind w:left="225"/>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в создании безопасных условий при подготовке и во время приема пищи;</w:t>
      </w:r>
    </w:p>
    <w:p w:rsidR="007C28D6" w:rsidRPr="003A7368" w:rsidRDefault="007C28D6" w:rsidP="00D13782">
      <w:pPr>
        <w:numPr>
          <w:ilvl w:val="0"/>
          <w:numId w:val="9"/>
        </w:numPr>
        <w:shd w:val="clear" w:color="auto" w:fill="FFFFFF"/>
        <w:spacing w:after="0"/>
        <w:ind w:left="225"/>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в формировании культурно-гигиенических навыков во время приема пищи детьми.</w:t>
      </w:r>
    </w:p>
    <w:p w:rsidR="007C28D6" w:rsidRPr="003A7368" w:rsidRDefault="007C28D6" w:rsidP="00D13782">
      <w:pPr>
        <w:shd w:val="clear" w:color="auto" w:fill="FFFFFF"/>
        <w:spacing w:after="0"/>
        <w:textAlignment w:val="baseline"/>
        <w:rPr>
          <w:rFonts w:ascii="Times New Roman" w:eastAsia="Times New Roman" w:hAnsi="Times New Roman" w:cs="Times New Roman"/>
          <w:sz w:val="24"/>
          <w:szCs w:val="24"/>
          <w:lang w:eastAsia="ru-RU"/>
        </w:rPr>
      </w:pPr>
      <w:r w:rsidRPr="000D47E5">
        <w:rPr>
          <w:rFonts w:ascii="Times New Roman" w:eastAsia="Times New Roman" w:hAnsi="Times New Roman" w:cs="Times New Roman"/>
          <w:b/>
          <w:sz w:val="24"/>
          <w:szCs w:val="24"/>
          <w:lang w:eastAsia="ru-RU"/>
        </w:rPr>
        <w:t>3.1</w:t>
      </w:r>
      <w:r w:rsidR="00D13782">
        <w:rPr>
          <w:rFonts w:ascii="Times New Roman" w:eastAsia="Times New Roman" w:hAnsi="Times New Roman" w:cs="Times New Roman"/>
          <w:b/>
          <w:sz w:val="24"/>
          <w:szCs w:val="24"/>
          <w:lang w:eastAsia="ru-RU"/>
        </w:rPr>
        <w:t>6</w:t>
      </w:r>
      <w:r w:rsidRPr="000D47E5">
        <w:rPr>
          <w:rFonts w:ascii="Times New Roman" w:eastAsia="Times New Roman" w:hAnsi="Times New Roman" w:cs="Times New Roman"/>
          <w:b/>
          <w:sz w:val="24"/>
          <w:szCs w:val="24"/>
          <w:lang w:eastAsia="ru-RU"/>
        </w:rPr>
        <w:t>.</w:t>
      </w:r>
      <w:r w:rsidRPr="003A7368">
        <w:rPr>
          <w:rFonts w:ascii="Times New Roman" w:eastAsia="Times New Roman" w:hAnsi="Times New Roman" w:cs="Times New Roman"/>
          <w:sz w:val="24"/>
          <w:szCs w:val="24"/>
          <w:lang w:eastAsia="ru-RU"/>
        </w:rPr>
        <w:t xml:space="preserve"> Привлекать воспитанников дошкольного образовательного учреждения к получению пищи с пищеблока категорически запрещается. Пища из пищеблока детского сада подается при отсутствии воспитанников в коридорах и на лестницах. Температура горячей пищи при выдаче не должна превышать 70°С.</w:t>
      </w:r>
      <w:r w:rsidRPr="003A7368">
        <w:rPr>
          <w:rFonts w:ascii="Times New Roman" w:eastAsia="Times New Roman" w:hAnsi="Times New Roman" w:cs="Times New Roman"/>
          <w:sz w:val="24"/>
          <w:szCs w:val="24"/>
          <w:lang w:eastAsia="ru-RU"/>
        </w:rPr>
        <w:br/>
      </w:r>
      <w:r w:rsidRPr="000D47E5">
        <w:rPr>
          <w:rFonts w:ascii="Times New Roman" w:eastAsia="Times New Roman" w:hAnsi="Times New Roman" w:cs="Times New Roman"/>
          <w:b/>
          <w:sz w:val="24"/>
          <w:szCs w:val="24"/>
          <w:lang w:eastAsia="ru-RU"/>
        </w:rPr>
        <w:t>3.1</w:t>
      </w:r>
      <w:r w:rsidR="00D13782">
        <w:rPr>
          <w:rFonts w:ascii="Times New Roman" w:eastAsia="Times New Roman" w:hAnsi="Times New Roman" w:cs="Times New Roman"/>
          <w:b/>
          <w:sz w:val="24"/>
          <w:szCs w:val="24"/>
          <w:lang w:eastAsia="ru-RU"/>
        </w:rPr>
        <w:t>7</w:t>
      </w:r>
      <w:r w:rsidRPr="003A7368">
        <w:rPr>
          <w:rFonts w:ascii="Times New Roman" w:eastAsia="Times New Roman" w:hAnsi="Times New Roman" w:cs="Times New Roman"/>
          <w:sz w:val="24"/>
          <w:szCs w:val="24"/>
          <w:lang w:eastAsia="ru-RU"/>
        </w:rPr>
        <w:t>. Промывка столов в групповых помещениях производится горячей водой с моющим средством до и после каждого приема пищи. Также проводится мытье горячей водой с мылом или иным моющим средством стульев и другого оборудования, а также подкладочных клеенок, клеенчатых нагрудников после использования, стираются нагрудники из ткани.</w:t>
      </w:r>
      <w:r w:rsidRPr="003A7368">
        <w:rPr>
          <w:rFonts w:ascii="Times New Roman" w:eastAsia="Times New Roman" w:hAnsi="Times New Roman" w:cs="Times New Roman"/>
          <w:sz w:val="24"/>
          <w:szCs w:val="24"/>
          <w:lang w:eastAsia="ru-RU"/>
        </w:rPr>
        <w:br/>
      </w:r>
      <w:r w:rsidRPr="000D47E5">
        <w:rPr>
          <w:rFonts w:ascii="Times New Roman" w:eastAsia="Times New Roman" w:hAnsi="Times New Roman" w:cs="Times New Roman"/>
          <w:b/>
          <w:sz w:val="24"/>
          <w:szCs w:val="24"/>
          <w:lang w:eastAsia="ru-RU"/>
        </w:rPr>
        <w:t>3.1</w:t>
      </w:r>
      <w:r w:rsidR="00D13782">
        <w:rPr>
          <w:rFonts w:ascii="Times New Roman" w:eastAsia="Times New Roman" w:hAnsi="Times New Roman" w:cs="Times New Roman"/>
          <w:b/>
          <w:sz w:val="24"/>
          <w:szCs w:val="24"/>
          <w:lang w:eastAsia="ru-RU"/>
        </w:rPr>
        <w:t>8</w:t>
      </w:r>
      <w:r w:rsidRPr="000D47E5">
        <w:rPr>
          <w:rFonts w:ascii="Times New Roman" w:eastAsia="Times New Roman" w:hAnsi="Times New Roman" w:cs="Times New Roman"/>
          <w:b/>
          <w:sz w:val="24"/>
          <w:szCs w:val="24"/>
          <w:lang w:eastAsia="ru-RU"/>
        </w:rPr>
        <w:t>.</w:t>
      </w:r>
      <w:r w:rsidRPr="003A7368">
        <w:rPr>
          <w:rFonts w:ascii="Times New Roman" w:eastAsia="Times New Roman" w:hAnsi="Times New Roman" w:cs="Times New Roman"/>
          <w:sz w:val="24"/>
          <w:szCs w:val="24"/>
          <w:lang w:eastAsia="ru-RU"/>
        </w:rPr>
        <w:t> </w:t>
      </w:r>
      <w:ins w:id="10" w:author="Unknown">
        <w:r w:rsidRPr="003A7368">
          <w:rPr>
            <w:rFonts w:ascii="Times New Roman" w:eastAsia="Times New Roman" w:hAnsi="Times New Roman" w:cs="Times New Roman"/>
            <w:sz w:val="24"/>
            <w:szCs w:val="24"/>
            <w:bdr w:val="none" w:sz="0" w:space="0" w:color="auto" w:frame="1"/>
            <w:lang w:eastAsia="ru-RU"/>
          </w:rPr>
          <w:t xml:space="preserve">Перед раздачей пищи детям </w:t>
        </w:r>
      </w:ins>
      <w:r w:rsidR="00256C43" w:rsidRPr="003A7368">
        <w:rPr>
          <w:rFonts w:ascii="Times New Roman" w:eastAsia="Times New Roman" w:hAnsi="Times New Roman" w:cs="Times New Roman"/>
          <w:sz w:val="24"/>
          <w:szCs w:val="24"/>
          <w:bdr w:val="none" w:sz="0" w:space="0" w:color="auto" w:frame="1"/>
          <w:lang w:eastAsia="ru-RU"/>
        </w:rPr>
        <w:t>младший воспитатель</w:t>
      </w:r>
      <w:ins w:id="11" w:author="Unknown">
        <w:r w:rsidRPr="003A7368">
          <w:rPr>
            <w:rFonts w:ascii="Times New Roman" w:eastAsia="Times New Roman" w:hAnsi="Times New Roman" w:cs="Times New Roman"/>
            <w:sz w:val="24"/>
            <w:szCs w:val="24"/>
            <w:bdr w:val="none" w:sz="0" w:space="0" w:color="auto" w:frame="1"/>
            <w:lang w:eastAsia="ru-RU"/>
          </w:rPr>
          <w:t xml:space="preserve"> обязан:</w:t>
        </w:r>
      </w:ins>
    </w:p>
    <w:p w:rsidR="007C28D6" w:rsidRPr="003A7368" w:rsidRDefault="007C28D6" w:rsidP="00D13782">
      <w:pPr>
        <w:numPr>
          <w:ilvl w:val="0"/>
          <w:numId w:val="10"/>
        </w:numPr>
        <w:shd w:val="clear" w:color="auto" w:fill="FFFFFF"/>
        <w:spacing w:after="0"/>
        <w:ind w:left="225"/>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промыть столы горячей водой с моющим средством;</w:t>
      </w:r>
    </w:p>
    <w:p w:rsidR="007C28D6" w:rsidRPr="003A7368" w:rsidRDefault="007C28D6" w:rsidP="00D13782">
      <w:pPr>
        <w:numPr>
          <w:ilvl w:val="0"/>
          <w:numId w:val="10"/>
        </w:numPr>
        <w:shd w:val="clear" w:color="auto" w:fill="FFFFFF"/>
        <w:spacing w:after="0"/>
        <w:ind w:left="225"/>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тщательно вымыть руки;</w:t>
      </w:r>
    </w:p>
    <w:p w:rsidR="007C28D6" w:rsidRPr="003A7368" w:rsidRDefault="007C28D6" w:rsidP="00D13782">
      <w:pPr>
        <w:numPr>
          <w:ilvl w:val="0"/>
          <w:numId w:val="10"/>
        </w:numPr>
        <w:shd w:val="clear" w:color="auto" w:fill="FFFFFF"/>
        <w:spacing w:after="0"/>
        <w:ind w:left="225"/>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надеть специальную одежду для получения и раздачи пищи;</w:t>
      </w:r>
    </w:p>
    <w:p w:rsidR="007C28D6" w:rsidRPr="003A7368" w:rsidRDefault="007C28D6" w:rsidP="00D13782">
      <w:pPr>
        <w:numPr>
          <w:ilvl w:val="0"/>
          <w:numId w:val="10"/>
        </w:numPr>
        <w:shd w:val="clear" w:color="auto" w:fill="FFFFFF"/>
        <w:spacing w:after="0"/>
        <w:ind w:left="225"/>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проветрить помещение;</w:t>
      </w:r>
    </w:p>
    <w:p w:rsidR="007C28D6" w:rsidRPr="003A7368" w:rsidRDefault="007C28D6" w:rsidP="00D13782">
      <w:pPr>
        <w:numPr>
          <w:ilvl w:val="0"/>
          <w:numId w:val="10"/>
        </w:numPr>
        <w:shd w:val="clear" w:color="auto" w:fill="FFFFFF"/>
        <w:spacing w:after="0"/>
        <w:ind w:left="225"/>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сервировать столы в соответствии с приемом пищи.</w:t>
      </w:r>
    </w:p>
    <w:p w:rsidR="007C28D6" w:rsidRPr="003A7368" w:rsidRDefault="007C28D6" w:rsidP="00D13782">
      <w:pPr>
        <w:shd w:val="clear" w:color="auto" w:fill="FFFFFF"/>
        <w:spacing w:after="180"/>
        <w:textAlignment w:val="baseline"/>
        <w:rPr>
          <w:rFonts w:ascii="Times New Roman" w:eastAsia="Times New Roman" w:hAnsi="Times New Roman" w:cs="Times New Roman"/>
          <w:sz w:val="24"/>
          <w:szCs w:val="24"/>
          <w:lang w:eastAsia="ru-RU"/>
        </w:rPr>
      </w:pPr>
      <w:r w:rsidRPr="000D47E5">
        <w:rPr>
          <w:rFonts w:ascii="Times New Roman" w:eastAsia="Times New Roman" w:hAnsi="Times New Roman" w:cs="Times New Roman"/>
          <w:b/>
          <w:sz w:val="24"/>
          <w:szCs w:val="24"/>
          <w:lang w:eastAsia="ru-RU"/>
        </w:rPr>
        <w:t>3.</w:t>
      </w:r>
      <w:r w:rsidR="00D13782">
        <w:rPr>
          <w:rFonts w:ascii="Times New Roman" w:eastAsia="Times New Roman" w:hAnsi="Times New Roman" w:cs="Times New Roman"/>
          <w:b/>
          <w:sz w:val="24"/>
          <w:szCs w:val="24"/>
          <w:lang w:eastAsia="ru-RU"/>
        </w:rPr>
        <w:t>19</w:t>
      </w:r>
      <w:r w:rsidRPr="000D47E5">
        <w:rPr>
          <w:rFonts w:ascii="Times New Roman" w:eastAsia="Times New Roman" w:hAnsi="Times New Roman" w:cs="Times New Roman"/>
          <w:b/>
          <w:sz w:val="24"/>
          <w:szCs w:val="24"/>
          <w:lang w:eastAsia="ru-RU"/>
        </w:rPr>
        <w:t>.</w:t>
      </w:r>
      <w:r w:rsidRPr="003A7368">
        <w:rPr>
          <w:rFonts w:ascii="Times New Roman" w:eastAsia="Times New Roman" w:hAnsi="Times New Roman" w:cs="Times New Roman"/>
          <w:sz w:val="24"/>
          <w:szCs w:val="24"/>
          <w:lang w:eastAsia="ru-RU"/>
        </w:rPr>
        <w:t xml:space="preserve"> К сервировке столов могут привлекаться дети с 3 лет.</w:t>
      </w:r>
      <w:r w:rsidRPr="003A7368">
        <w:rPr>
          <w:rFonts w:ascii="Times New Roman" w:eastAsia="Times New Roman" w:hAnsi="Times New Roman" w:cs="Times New Roman"/>
          <w:sz w:val="24"/>
          <w:szCs w:val="24"/>
          <w:lang w:eastAsia="ru-RU"/>
        </w:rPr>
        <w:br/>
      </w:r>
      <w:r w:rsidRPr="000D47E5">
        <w:rPr>
          <w:rFonts w:ascii="Times New Roman" w:eastAsia="Times New Roman" w:hAnsi="Times New Roman" w:cs="Times New Roman"/>
          <w:b/>
          <w:sz w:val="24"/>
          <w:szCs w:val="24"/>
          <w:lang w:eastAsia="ru-RU"/>
        </w:rPr>
        <w:t>3.</w:t>
      </w:r>
      <w:r w:rsidR="00D13782">
        <w:rPr>
          <w:rFonts w:ascii="Times New Roman" w:eastAsia="Times New Roman" w:hAnsi="Times New Roman" w:cs="Times New Roman"/>
          <w:b/>
          <w:sz w:val="24"/>
          <w:szCs w:val="24"/>
          <w:lang w:eastAsia="ru-RU"/>
        </w:rPr>
        <w:t>20</w:t>
      </w:r>
      <w:r w:rsidRPr="000D47E5">
        <w:rPr>
          <w:rFonts w:ascii="Times New Roman" w:eastAsia="Times New Roman" w:hAnsi="Times New Roman" w:cs="Times New Roman"/>
          <w:b/>
          <w:sz w:val="24"/>
          <w:szCs w:val="24"/>
          <w:lang w:eastAsia="ru-RU"/>
        </w:rPr>
        <w:t>.</w:t>
      </w:r>
      <w:r w:rsidRPr="003A7368">
        <w:rPr>
          <w:rFonts w:ascii="Times New Roman" w:eastAsia="Times New Roman" w:hAnsi="Times New Roman" w:cs="Times New Roman"/>
          <w:sz w:val="24"/>
          <w:szCs w:val="24"/>
          <w:lang w:eastAsia="ru-RU"/>
        </w:rPr>
        <w:t xml:space="preserve"> Во время раздачи пищи категорически запрещается нахождение воспитанников в обеденной зоне.</w:t>
      </w:r>
      <w:r w:rsidRPr="003A7368">
        <w:rPr>
          <w:rFonts w:ascii="Times New Roman" w:eastAsia="Times New Roman" w:hAnsi="Times New Roman" w:cs="Times New Roman"/>
          <w:sz w:val="24"/>
          <w:szCs w:val="24"/>
          <w:lang w:eastAsia="ru-RU"/>
        </w:rPr>
        <w:br/>
      </w:r>
      <w:r w:rsidRPr="000D47E5">
        <w:rPr>
          <w:rFonts w:ascii="Times New Roman" w:eastAsia="Times New Roman" w:hAnsi="Times New Roman" w:cs="Times New Roman"/>
          <w:b/>
          <w:sz w:val="24"/>
          <w:szCs w:val="24"/>
          <w:lang w:eastAsia="ru-RU"/>
        </w:rPr>
        <w:t>3.2</w:t>
      </w:r>
      <w:r w:rsidR="00D13782">
        <w:rPr>
          <w:rFonts w:ascii="Times New Roman" w:eastAsia="Times New Roman" w:hAnsi="Times New Roman" w:cs="Times New Roman"/>
          <w:b/>
          <w:sz w:val="24"/>
          <w:szCs w:val="24"/>
          <w:lang w:eastAsia="ru-RU"/>
        </w:rPr>
        <w:t>1</w:t>
      </w:r>
      <w:r w:rsidRPr="000D47E5">
        <w:rPr>
          <w:rFonts w:ascii="Times New Roman" w:eastAsia="Times New Roman" w:hAnsi="Times New Roman" w:cs="Times New Roman"/>
          <w:b/>
          <w:sz w:val="24"/>
          <w:szCs w:val="24"/>
          <w:lang w:eastAsia="ru-RU"/>
        </w:rPr>
        <w:t>.</w:t>
      </w:r>
      <w:r w:rsidRPr="003A7368">
        <w:rPr>
          <w:rFonts w:ascii="Times New Roman" w:eastAsia="Times New Roman" w:hAnsi="Times New Roman" w:cs="Times New Roman"/>
          <w:sz w:val="24"/>
          <w:szCs w:val="24"/>
          <w:lang w:eastAsia="ru-RU"/>
        </w:rPr>
        <w:t xml:space="preserve"> Питьевой режим в дошкольном образовательном учреждении, а также при проведении </w:t>
      </w:r>
      <w:r w:rsidRPr="003A7368">
        <w:rPr>
          <w:rFonts w:ascii="Times New Roman" w:eastAsia="Times New Roman" w:hAnsi="Times New Roman" w:cs="Times New Roman"/>
          <w:sz w:val="24"/>
          <w:szCs w:val="24"/>
          <w:lang w:eastAsia="ru-RU"/>
        </w:rPr>
        <w:lastRenderedPageBreak/>
        <w:t>массовых мероприятий с участием детей осуществляется с соблюдением следующих требований:</w:t>
      </w:r>
    </w:p>
    <w:p w:rsidR="007C28D6" w:rsidRPr="003A7368" w:rsidRDefault="007C28D6" w:rsidP="00D13782">
      <w:pPr>
        <w:numPr>
          <w:ilvl w:val="0"/>
          <w:numId w:val="11"/>
        </w:numPr>
        <w:shd w:val="clear" w:color="auto" w:fill="FFFFFF"/>
        <w:spacing w:after="0"/>
        <w:ind w:left="225"/>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осуществляется обеспечение питьевой водой, отвечающей обязательным требованиям.</w:t>
      </w:r>
    </w:p>
    <w:p w:rsidR="007C28D6" w:rsidRPr="003A7368" w:rsidRDefault="007C28D6" w:rsidP="00D13782">
      <w:pPr>
        <w:numPr>
          <w:ilvl w:val="0"/>
          <w:numId w:val="11"/>
        </w:numPr>
        <w:shd w:val="clear" w:color="auto" w:fill="FFFFFF"/>
        <w:spacing w:after="0"/>
        <w:ind w:left="225"/>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питьевой режим организован посредством установки стационарных питьевых фонтанчиков, устройств для выдачи воды, выдачи упакованной питьевой воды или с использованием кипяченой питьевой воды. Чаша стационарного питьевого фонтанчика должна ежедневно обрабатываться с применением моющих и дезинфицирующих средств.</w:t>
      </w:r>
    </w:p>
    <w:p w:rsidR="007C28D6" w:rsidRPr="003A7368" w:rsidRDefault="007C28D6" w:rsidP="00D13782">
      <w:pPr>
        <w:numPr>
          <w:ilvl w:val="0"/>
          <w:numId w:val="11"/>
        </w:numPr>
        <w:shd w:val="clear" w:color="auto" w:fill="FFFFFF"/>
        <w:spacing w:after="0"/>
        <w:ind w:left="225"/>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при проведении массовых мероприятий длительностью более 2 часов каждый ребенок должен быть обеспечен дополнительно бутилированной питьевой (негазированной) водой промышленного производства, дневной запас которой во время мероприятия должен составлять не менее 1,5 литра на одного ребенка.</w:t>
      </w:r>
    </w:p>
    <w:p w:rsidR="007C28D6" w:rsidRPr="003A7368" w:rsidRDefault="007C28D6" w:rsidP="00D13782">
      <w:pPr>
        <w:shd w:val="clear" w:color="auto" w:fill="FFFFFF"/>
        <w:spacing w:after="0"/>
        <w:textAlignment w:val="baseline"/>
        <w:rPr>
          <w:rFonts w:ascii="Times New Roman" w:eastAsia="Times New Roman" w:hAnsi="Times New Roman" w:cs="Times New Roman"/>
          <w:sz w:val="24"/>
          <w:szCs w:val="24"/>
          <w:lang w:eastAsia="ru-RU"/>
        </w:rPr>
      </w:pPr>
      <w:r w:rsidRPr="000D47E5">
        <w:rPr>
          <w:rFonts w:ascii="Times New Roman" w:eastAsia="Times New Roman" w:hAnsi="Times New Roman" w:cs="Times New Roman"/>
          <w:b/>
          <w:sz w:val="24"/>
          <w:szCs w:val="24"/>
          <w:lang w:eastAsia="ru-RU"/>
        </w:rPr>
        <w:t>3.2</w:t>
      </w:r>
      <w:r w:rsidR="00D13782">
        <w:rPr>
          <w:rFonts w:ascii="Times New Roman" w:eastAsia="Times New Roman" w:hAnsi="Times New Roman" w:cs="Times New Roman"/>
          <w:b/>
          <w:sz w:val="24"/>
          <w:szCs w:val="24"/>
          <w:lang w:eastAsia="ru-RU"/>
        </w:rPr>
        <w:t>2</w:t>
      </w:r>
      <w:r w:rsidRPr="000D47E5">
        <w:rPr>
          <w:rFonts w:ascii="Times New Roman" w:eastAsia="Times New Roman" w:hAnsi="Times New Roman" w:cs="Times New Roman"/>
          <w:b/>
          <w:sz w:val="24"/>
          <w:szCs w:val="24"/>
          <w:lang w:eastAsia="ru-RU"/>
        </w:rPr>
        <w:t>.</w:t>
      </w:r>
      <w:r w:rsidRPr="003A7368">
        <w:rPr>
          <w:rFonts w:ascii="Times New Roman" w:eastAsia="Times New Roman" w:hAnsi="Times New Roman" w:cs="Times New Roman"/>
          <w:sz w:val="24"/>
          <w:szCs w:val="24"/>
          <w:lang w:eastAsia="ru-RU"/>
        </w:rPr>
        <w:t xml:space="preserve"> При организации питьевого режима с использованием упакованной питьевой воды промышленного производства, установок с дозированным розливом упакованной питьевой воды (кулеров), кипяченой воды должно быть обеспечено наличие посуды из расчета количества обслуживаемых (списочного состава), изготовленной из материалов, предназначенных для контакта с пищевой продукцией, а также отдельных промаркированных подносов для чистой и использованной посуды; контейнеров - для сбора использованной посуды одноразового применения. Упакованная (бутилированная) питьевая вода допускается к выдаче детям при наличии документов, подтверждающих её происхождение, безопасность и качество, соответствие упакованной питьевой воды обязательным требованиям.</w:t>
      </w:r>
      <w:r w:rsidRPr="003A7368">
        <w:rPr>
          <w:rFonts w:ascii="Times New Roman" w:eastAsia="Times New Roman" w:hAnsi="Times New Roman" w:cs="Times New Roman"/>
          <w:sz w:val="24"/>
          <w:szCs w:val="24"/>
          <w:lang w:eastAsia="ru-RU"/>
        </w:rPr>
        <w:br/>
      </w:r>
      <w:r w:rsidRPr="000D47E5">
        <w:rPr>
          <w:rFonts w:ascii="Times New Roman" w:eastAsia="Times New Roman" w:hAnsi="Times New Roman" w:cs="Times New Roman"/>
          <w:b/>
          <w:sz w:val="24"/>
          <w:szCs w:val="24"/>
          <w:lang w:eastAsia="ru-RU"/>
        </w:rPr>
        <w:t>3.2</w:t>
      </w:r>
      <w:r w:rsidR="00D13782">
        <w:rPr>
          <w:rFonts w:ascii="Times New Roman" w:eastAsia="Times New Roman" w:hAnsi="Times New Roman" w:cs="Times New Roman"/>
          <w:b/>
          <w:sz w:val="24"/>
          <w:szCs w:val="24"/>
          <w:lang w:eastAsia="ru-RU"/>
        </w:rPr>
        <w:t>3</w:t>
      </w:r>
      <w:r w:rsidR="000D47E5" w:rsidRPr="000D47E5">
        <w:rPr>
          <w:rFonts w:ascii="Times New Roman" w:eastAsia="Times New Roman" w:hAnsi="Times New Roman" w:cs="Times New Roman"/>
          <w:b/>
          <w:sz w:val="24"/>
          <w:szCs w:val="24"/>
          <w:lang w:eastAsia="ru-RU"/>
        </w:rPr>
        <w:t>.</w:t>
      </w:r>
      <w:r w:rsidR="000D47E5">
        <w:rPr>
          <w:rFonts w:ascii="Times New Roman" w:eastAsia="Times New Roman" w:hAnsi="Times New Roman" w:cs="Times New Roman"/>
          <w:sz w:val="24"/>
          <w:szCs w:val="24"/>
          <w:lang w:eastAsia="ru-RU"/>
        </w:rPr>
        <w:t xml:space="preserve"> </w:t>
      </w:r>
      <w:r w:rsidRPr="003A7368">
        <w:rPr>
          <w:rFonts w:ascii="Times New Roman" w:eastAsia="Times New Roman" w:hAnsi="Times New Roman" w:cs="Times New Roman"/>
          <w:sz w:val="24"/>
          <w:szCs w:val="24"/>
          <w:lang w:eastAsia="ru-RU"/>
        </w:rPr>
        <w:t xml:space="preserve"> Кулеры должны размещаться в местах, не подвергающихся попаданию прямых солнечных лучей. Кулеры должны подвергаться мойке с периодичностью, предусмотренной инструкцией по эксплуатации, но не реже одного раза в семь дней. Мойка кулера с применением дезинфекционного средства должна проводиться не реже одного раза в три месяца.</w:t>
      </w:r>
      <w:r w:rsidRPr="003A7368">
        <w:rPr>
          <w:rFonts w:ascii="Times New Roman" w:eastAsia="Times New Roman" w:hAnsi="Times New Roman" w:cs="Times New Roman"/>
          <w:sz w:val="24"/>
          <w:szCs w:val="24"/>
          <w:lang w:eastAsia="ru-RU"/>
        </w:rPr>
        <w:br/>
      </w:r>
      <w:r w:rsidRPr="000D47E5">
        <w:rPr>
          <w:rFonts w:ascii="Times New Roman" w:eastAsia="Times New Roman" w:hAnsi="Times New Roman" w:cs="Times New Roman"/>
          <w:b/>
          <w:sz w:val="24"/>
          <w:szCs w:val="24"/>
          <w:lang w:eastAsia="ru-RU"/>
        </w:rPr>
        <w:t>3.2</w:t>
      </w:r>
      <w:r w:rsidR="00D13782">
        <w:rPr>
          <w:rFonts w:ascii="Times New Roman" w:eastAsia="Times New Roman" w:hAnsi="Times New Roman" w:cs="Times New Roman"/>
          <w:b/>
          <w:sz w:val="24"/>
          <w:szCs w:val="24"/>
          <w:lang w:eastAsia="ru-RU"/>
        </w:rPr>
        <w:t>4</w:t>
      </w:r>
      <w:r w:rsidRPr="000D47E5">
        <w:rPr>
          <w:rFonts w:ascii="Times New Roman" w:eastAsia="Times New Roman" w:hAnsi="Times New Roman" w:cs="Times New Roman"/>
          <w:b/>
          <w:sz w:val="24"/>
          <w:szCs w:val="24"/>
          <w:lang w:eastAsia="ru-RU"/>
        </w:rPr>
        <w:t>.</w:t>
      </w:r>
      <w:r w:rsidR="000D47E5">
        <w:rPr>
          <w:rFonts w:ascii="Times New Roman" w:eastAsia="Times New Roman" w:hAnsi="Times New Roman" w:cs="Times New Roman"/>
          <w:sz w:val="24"/>
          <w:szCs w:val="24"/>
          <w:lang w:eastAsia="ru-RU"/>
        </w:rPr>
        <w:t xml:space="preserve"> </w:t>
      </w:r>
      <w:r w:rsidRPr="003A7368">
        <w:rPr>
          <w:rFonts w:ascii="Times New Roman" w:eastAsia="Times New Roman" w:hAnsi="Times New Roman" w:cs="Times New Roman"/>
          <w:sz w:val="24"/>
          <w:szCs w:val="24"/>
          <w:lang w:eastAsia="ru-RU"/>
        </w:rPr>
        <w:t> </w:t>
      </w:r>
      <w:ins w:id="12" w:author="Unknown">
        <w:r w:rsidRPr="003A7368">
          <w:rPr>
            <w:rFonts w:ascii="Times New Roman" w:eastAsia="Times New Roman" w:hAnsi="Times New Roman" w:cs="Times New Roman"/>
            <w:sz w:val="24"/>
            <w:szCs w:val="24"/>
            <w:bdr w:val="none" w:sz="0" w:space="0" w:color="auto" w:frame="1"/>
            <w:lang w:eastAsia="ru-RU"/>
          </w:rPr>
          <w:t>Допускается организация питьевого режима с использованием кипяченой питьевой воды, при условии соблюдения следующих требований:</w:t>
        </w:r>
      </w:ins>
    </w:p>
    <w:p w:rsidR="007C28D6" w:rsidRPr="003A7368" w:rsidRDefault="007C28D6" w:rsidP="00D13782">
      <w:pPr>
        <w:numPr>
          <w:ilvl w:val="0"/>
          <w:numId w:val="12"/>
        </w:numPr>
        <w:shd w:val="clear" w:color="auto" w:fill="FFFFFF"/>
        <w:spacing w:after="0"/>
        <w:ind w:left="225"/>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кипятить воду нужно не менее 5 минут;</w:t>
      </w:r>
    </w:p>
    <w:p w:rsidR="007C28D6" w:rsidRPr="003A7368" w:rsidRDefault="007C28D6" w:rsidP="00D13782">
      <w:pPr>
        <w:numPr>
          <w:ilvl w:val="0"/>
          <w:numId w:val="12"/>
        </w:numPr>
        <w:shd w:val="clear" w:color="auto" w:fill="FFFFFF"/>
        <w:spacing w:after="0"/>
        <w:ind w:left="225"/>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до раздачи детям кипяченая вода должна быть охлаждена до комнатной температуры непосредственно в емкости, где она кипятилась;</w:t>
      </w:r>
    </w:p>
    <w:p w:rsidR="007C28D6" w:rsidRPr="003A7368" w:rsidRDefault="007C28D6" w:rsidP="00D13782">
      <w:pPr>
        <w:numPr>
          <w:ilvl w:val="0"/>
          <w:numId w:val="12"/>
        </w:numPr>
        <w:shd w:val="clear" w:color="auto" w:fill="FFFFFF"/>
        <w:spacing w:after="0"/>
        <w:ind w:left="225"/>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смену воды в емкости для её раздачи необходимо проводить не реже, чем через 3 часа. Перед сменой кипяченой воды емкость должна полностью освобождаться от остатков воды, промываться в соответствии с инструкцией по правилам мытья кухонной посуды, ополаскиваться. Время смены кипяченой воды должно отмечаться в графике, ведение которого осуществляется организацией в произвольной форме.</w:t>
      </w:r>
    </w:p>
    <w:p w:rsidR="007C28D6" w:rsidRPr="003A7368" w:rsidRDefault="007C28D6" w:rsidP="00D13782">
      <w:pPr>
        <w:shd w:val="clear" w:color="auto" w:fill="FFFFFF"/>
        <w:spacing w:after="180"/>
        <w:textAlignment w:val="baseline"/>
        <w:rPr>
          <w:rFonts w:ascii="Times New Roman" w:eastAsia="Times New Roman" w:hAnsi="Times New Roman" w:cs="Times New Roman"/>
          <w:sz w:val="24"/>
          <w:szCs w:val="24"/>
          <w:lang w:eastAsia="ru-RU"/>
        </w:rPr>
      </w:pPr>
      <w:r w:rsidRPr="000D47E5">
        <w:rPr>
          <w:rFonts w:ascii="Times New Roman" w:eastAsia="Times New Roman" w:hAnsi="Times New Roman" w:cs="Times New Roman"/>
          <w:b/>
          <w:sz w:val="24"/>
          <w:szCs w:val="24"/>
          <w:lang w:eastAsia="ru-RU"/>
        </w:rPr>
        <w:t>3.2</w:t>
      </w:r>
      <w:r w:rsidR="00D13782">
        <w:rPr>
          <w:rFonts w:ascii="Times New Roman" w:eastAsia="Times New Roman" w:hAnsi="Times New Roman" w:cs="Times New Roman"/>
          <w:b/>
          <w:sz w:val="24"/>
          <w:szCs w:val="24"/>
          <w:lang w:eastAsia="ru-RU"/>
        </w:rPr>
        <w:t>5</w:t>
      </w:r>
      <w:r w:rsidRPr="000D47E5">
        <w:rPr>
          <w:rFonts w:ascii="Times New Roman" w:eastAsia="Times New Roman" w:hAnsi="Times New Roman" w:cs="Times New Roman"/>
          <w:b/>
          <w:sz w:val="24"/>
          <w:szCs w:val="24"/>
          <w:lang w:eastAsia="ru-RU"/>
        </w:rPr>
        <w:t>.</w:t>
      </w:r>
      <w:r w:rsidRPr="003A7368">
        <w:rPr>
          <w:rFonts w:ascii="Times New Roman" w:eastAsia="Times New Roman" w:hAnsi="Times New Roman" w:cs="Times New Roman"/>
          <w:sz w:val="24"/>
          <w:szCs w:val="24"/>
          <w:lang w:eastAsia="ru-RU"/>
        </w:rPr>
        <w:t xml:space="preserve"> Контроль за качеством питания (разнообразием), витаминизацией блюд, закладкой продуктов питания, кулинарной обработкой, выходом блюд, вкусовыми качествами пищи, санитарным состоянием пищеблока, правильностью хранения, соблюдением сроков реализации продуктов возлагается на заведующего производством (шеф-повара) и членов бракеражной комиссии дошкольного образовательного учреждения.</w:t>
      </w:r>
      <w:r w:rsidRPr="003A7368">
        <w:rPr>
          <w:rFonts w:ascii="Times New Roman" w:eastAsia="Times New Roman" w:hAnsi="Times New Roman" w:cs="Times New Roman"/>
          <w:sz w:val="24"/>
          <w:szCs w:val="24"/>
          <w:lang w:eastAsia="ru-RU"/>
        </w:rPr>
        <w:br/>
      </w:r>
      <w:r w:rsidRPr="000D47E5">
        <w:rPr>
          <w:rFonts w:ascii="Times New Roman" w:eastAsia="Times New Roman" w:hAnsi="Times New Roman" w:cs="Times New Roman"/>
          <w:b/>
          <w:sz w:val="24"/>
          <w:szCs w:val="24"/>
          <w:lang w:eastAsia="ru-RU"/>
        </w:rPr>
        <w:t>3.2</w:t>
      </w:r>
      <w:r w:rsidR="00D13782">
        <w:rPr>
          <w:rFonts w:ascii="Times New Roman" w:eastAsia="Times New Roman" w:hAnsi="Times New Roman" w:cs="Times New Roman"/>
          <w:b/>
          <w:sz w:val="24"/>
          <w:szCs w:val="24"/>
          <w:lang w:eastAsia="ru-RU"/>
        </w:rPr>
        <w:t>6</w:t>
      </w:r>
      <w:r w:rsidRPr="000D47E5">
        <w:rPr>
          <w:rFonts w:ascii="Times New Roman" w:eastAsia="Times New Roman" w:hAnsi="Times New Roman" w:cs="Times New Roman"/>
          <w:b/>
          <w:sz w:val="24"/>
          <w:szCs w:val="24"/>
          <w:lang w:eastAsia="ru-RU"/>
        </w:rPr>
        <w:t>.</w:t>
      </w:r>
      <w:r w:rsidRPr="003A7368">
        <w:rPr>
          <w:rFonts w:ascii="Times New Roman" w:eastAsia="Times New Roman" w:hAnsi="Times New Roman" w:cs="Times New Roman"/>
          <w:sz w:val="24"/>
          <w:szCs w:val="24"/>
          <w:lang w:eastAsia="ru-RU"/>
        </w:rPr>
        <w:t xml:space="preserve"> Контроль организации питания воспитанников ДОУ, соблюдения меню осуществляет заведующий дошкольным образовательным учреждением.</w:t>
      </w:r>
    </w:p>
    <w:p w:rsidR="001A52AD" w:rsidRPr="001A52AD" w:rsidRDefault="007C28D6" w:rsidP="00D13782">
      <w:pPr>
        <w:shd w:val="clear" w:color="auto" w:fill="FFFFFF"/>
        <w:spacing w:after="0"/>
        <w:textAlignment w:val="baseline"/>
        <w:outlineLvl w:val="2"/>
        <w:rPr>
          <w:rFonts w:ascii="Times New Roman" w:eastAsia="Times New Roman" w:hAnsi="Times New Roman" w:cs="Times New Roman"/>
          <w:b/>
          <w:bCs/>
          <w:sz w:val="24"/>
          <w:szCs w:val="24"/>
          <w:lang w:eastAsia="ru-RU"/>
        </w:rPr>
      </w:pPr>
      <w:r w:rsidRPr="001A52AD">
        <w:rPr>
          <w:rFonts w:ascii="Times New Roman" w:eastAsia="Times New Roman" w:hAnsi="Times New Roman" w:cs="Times New Roman"/>
          <w:b/>
          <w:bCs/>
          <w:sz w:val="24"/>
          <w:szCs w:val="24"/>
          <w:lang w:eastAsia="ru-RU"/>
        </w:rPr>
        <w:lastRenderedPageBreak/>
        <w:t>4. Здоровье воспитанников</w:t>
      </w:r>
    </w:p>
    <w:p w:rsidR="007C28D6" w:rsidRPr="000D47E5" w:rsidRDefault="007C28D6" w:rsidP="00D13782">
      <w:pPr>
        <w:shd w:val="clear" w:color="auto" w:fill="FFFFFF"/>
        <w:spacing w:after="0"/>
        <w:textAlignment w:val="baseline"/>
        <w:rPr>
          <w:rFonts w:ascii="Times New Roman" w:eastAsia="Times New Roman" w:hAnsi="Times New Roman" w:cs="Times New Roman"/>
          <w:sz w:val="24"/>
          <w:szCs w:val="24"/>
          <w:bdr w:val="none" w:sz="0" w:space="0" w:color="auto" w:frame="1"/>
          <w:lang w:eastAsia="ru-RU"/>
        </w:rPr>
      </w:pPr>
      <w:r w:rsidRPr="000D47E5">
        <w:rPr>
          <w:rFonts w:ascii="Times New Roman" w:eastAsia="Times New Roman" w:hAnsi="Times New Roman" w:cs="Times New Roman"/>
          <w:b/>
          <w:sz w:val="24"/>
          <w:szCs w:val="24"/>
          <w:lang w:eastAsia="ru-RU"/>
        </w:rPr>
        <w:t>4.1.</w:t>
      </w:r>
      <w:r w:rsidRPr="003A7368">
        <w:rPr>
          <w:rFonts w:ascii="Times New Roman" w:eastAsia="Times New Roman" w:hAnsi="Times New Roman" w:cs="Times New Roman"/>
          <w:sz w:val="24"/>
          <w:szCs w:val="24"/>
          <w:lang w:eastAsia="ru-RU"/>
        </w:rPr>
        <w:t xml:space="preserve"> Лица, посещающие ДОУ (на входе), подлежат термометрии с занесением ее результатов в журнал в отношении лиц с температурой тела 37,1°С и выше в целях учета при проведении противоэпидемических мероприятий. Лица с признаками инфекционных заболеваний в ДОУ не допускаются.</w:t>
      </w:r>
      <w:r w:rsidRPr="003A7368">
        <w:rPr>
          <w:rFonts w:ascii="Times New Roman" w:eastAsia="Times New Roman" w:hAnsi="Times New Roman" w:cs="Times New Roman"/>
          <w:sz w:val="24"/>
          <w:szCs w:val="24"/>
          <w:lang w:eastAsia="ru-RU"/>
        </w:rPr>
        <w:br/>
      </w:r>
      <w:r w:rsidRPr="000D47E5">
        <w:rPr>
          <w:rFonts w:ascii="Times New Roman" w:eastAsia="Times New Roman" w:hAnsi="Times New Roman" w:cs="Times New Roman"/>
          <w:b/>
          <w:sz w:val="24"/>
          <w:szCs w:val="24"/>
          <w:lang w:eastAsia="ru-RU"/>
        </w:rPr>
        <w:t>4.2.</w:t>
      </w:r>
      <w:r w:rsidRPr="003A7368">
        <w:rPr>
          <w:rFonts w:ascii="Times New Roman" w:eastAsia="Times New Roman" w:hAnsi="Times New Roman" w:cs="Times New Roman"/>
          <w:sz w:val="24"/>
          <w:szCs w:val="24"/>
          <w:lang w:eastAsia="ru-RU"/>
        </w:rPr>
        <w:t xml:space="preserve"> Родители (законные представители) обязаны приводить ребенка в ДОУ здоровым и информировать воспитателей о каких-либо изменениях, произошедших в его состоянии здоровья дома.</w:t>
      </w:r>
      <w:r w:rsidRPr="003A7368">
        <w:rPr>
          <w:rFonts w:ascii="Times New Roman" w:eastAsia="Times New Roman" w:hAnsi="Times New Roman" w:cs="Times New Roman"/>
          <w:sz w:val="24"/>
          <w:szCs w:val="24"/>
          <w:lang w:eastAsia="ru-RU"/>
        </w:rPr>
        <w:br/>
      </w:r>
      <w:r w:rsidRPr="000D47E5">
        <w:rPr>
          <w:rFonts w:ascii="Times New Roman" w:eastAsia="Times New Roman" w:hAnsi="Times New Roman" w:cs="Times New Roman"/>
          <w:b/>
          <w:sz w:val="24"/>
          <w:szCs w:val="24"/>
          <w:lang w:eastAsia="ru-RU"/>
        </w:rPr>
        <w:t>4.3.</w:t>
      </w:r>
      <w:r w:rsidRPr="003A7368">
        <w:rPr>
          <w:rFonts w:ascii="Times New Roman" w:eastAsia="Times New Roman" w:hAnsi="Times New Roman" w:cs="Times New Roman"/>
          <w:sz w:val="24"/>
          <w:szCs w:val="24"/>
          <w:lang w:eastAsia="ru-RU"/>
        </w:rPr>
        <w:t xml:space="preserve"> Ежедневный утренний прием детей проводится воспитателями и (или) медицинским работником, которые должны опрашивать родителей о состоянии здоровья детей, а также проводить бесконтактную термометрию. Заболевшие дети, а также дети с подозрением на наличие инфекционного заболевания к посещению не допускаются.</w:t>
      </w:r>
      <w:r w:rsidRPr="003A7368">
        <w:rPr>
          <w:rFonts w:ascii="Times New Roman" w:eastAsia="Times New Roman" w:hAnsi="Times New Roman" w:cs="Times New Roman"/>
          <w:sz w:val="24"/>
          <w:szCs w:val="24"/>
          <w:lang w:eastAsia="ru-RU"/>
        </w:rPr>
        <w:br/>
      </w:r>
      <w:r w:rsidRPr="000D47E5">
        <w:rPr>
          <w:rFonts w:ascii="Times New Roman" w:eastAsia="Times New Roman" w:hAnsi="Times New Roman" w:cs="Times New Roman"/>
          <w:b/>
          <w:sz w:val="24"/>
          <w:szCs w:val="24"/>
          <w:lang w:eastAsia="ru-RU"/>
        </w:rPr>
        <w:t>4.4.</w:t>
      </w:r>
      <w:r w:rsidRPr="003A7368">
        <w:rPr>
          <w:rFonts w:ascii="Times New Roman" w:eastAsia="Times New Roman" w:hAnsi="Times New Roman" w:cs="Times New Roman"/>
          <w:sz w:val="24"/>
          <w:szCs w:val="24"/>
          <w:lang w:eastAsia="ru-RU"/>
        </w:rPr>
        <w:t xml:space="preserve"> Дети с признаками инфекционных заболеваний (респираторными, кишечными, повышенной температурой тела) должны быть незамедлительно изолированы с момента выявления указанных признаков до приезда бригады скорой (неотложной) медицинской помощи либо прибытия родителей (законных представителей) или самостоятельной самоизоляции в домашних условиях. При этом дети должны размещаться отдельно от взрослых.</w:t>
      </w:r>
      <w:r w:rsidRPr="003A7368">
        <w:rPr>
          <w:rFonts w:ascii="Times New Roman" w:eastAsia="Times New Roman" w:hAnsi="Times New Roman" w:cs="Times New Roman"/>
          <w:sz w:val="24"/>
          <w:szCs w:val="24"/>
          <w:lang w:eastAsia="ru-RU"/>
        </w:rPr>
        <w:br/>
      </w:r>
      <w:r w:rsidRPr="000D47E5">
        <w:rPr>
          <w:rFonts w:ascii="Times New Roman" w:eastAsia="Times New Roman" w:hAnsi="Times New Roman" w:cs="Times New Roman"/>
          <w:b/>
          <w:sz w:val="24"/>
          <w:szCs w:val="24"/>
          <w:lang w:eastAsia="ru-RU"/>
        </w:rPr>
        <w:t>4.5.</w:t>
      </w:r>
      <w:r w:rsidRPr="003A7368">
        <w:rPr>
          <w:rFonts w:ascii="Times New Roman" w:eastAsia="Times New Roman" w:hAnsi="Times New Roman" w:cs="Times New Roman"/>
          <w:sz w:val="24"/>
          <w:szCs w:val="24"/>
          <w:lang w:eastAsia="ru-RU"/>
        </w:rPr>
        <w:t xml:space="preserve"> После перенесенного заболевания дети допускаются к посещению детского сада при наличии медицинского заключения (медицинской справки). Посещение ДОУ детьми, перенесшими заболевание, и (или) в случае, если ребенок был в контакте с больным COVID-19, допускается при наличии медицинского заключения врача об отсутствии медицинских противопоказаний для пребывания в детском саду.</w:t>
      </w:r>
      <w:r w:rsidRPr="003A7368">
        <w:rPr>
          <w:rFonts w:ascii="Times New Roman" w:eastAsia="Times New Roman" w:hAnsi="Times New Roman" w:cs="Times New Roman"/>
          <w:sz w:val="24"/>
          <w:szCs w:val="24"/>
          <w:lang w:eastAsia="ru-RU"/>
        </w:rPr>
        <w:br/>
      </w:r>
      <w:r w:rsidRPr="000D47E5">
        <w:rPr>
          <w:rFonts w:ascii="Times New Roman" w:eastAsia="Times New Roman" w:hAnsi="Times New Roman" w:cs="Times New Roman"/>
          <w:b/>
          <w:sz w:val="24"/>
          <w:szCs w:val="24"/>
          <w:lang w:eastAsia="ru-RU"/>
        </w:rPr>
        <w:t>4.6.</w:t>
      </w:r>
      <w:r w:rsidRPr="003A7368">
        <w:rPr>
          <w:rFonts w:ascii="Times New Roman" w:eastAsia="Times New Roman" w:hAnsi="Times New Roman" w:cs="Times New Roman"/>
          <w:sz w:val="24"/>
          <w:szCs w:val="24"/>
          <w:lang w:eastAsia="ru-RU"/>
        </w:rPr>
        <w:t> </w:t>
      </w:r>
      <w:r w:rsidR="000D47E5">
        <w:rPr>
          <w:rFonts w:ascii="Times New Roman" w:eastAsia="Times New Roman" w:hAnsi="Times New Roman" w:cs="Times New Roman"/>
          <w:sz w:val="24"/>
          <w:szCs w:val="24"/>
          <w:bdr w:val="none" w:sz="0" w:space="0" w:color="auto" w:frame="1"/>
          <w:lang w:eastAsia="ru-RU"/>
        </w:rPr>
        <w:t xml:space="preserve"> </w:t>
      </w:r>
      <w:ins w:id="13" w:author="Unknown">
        <w:r w:rsidRPr="003A7368">
          <w:rPr>
            <w:rFonts w:ascii="Times New Roman" w:eastAsia="Times New Roman" w:hAnsi="Times New Roman" w:cs="Times New Roman"/>
            <w:sz w:val="24"/>
            <w:szCs w:val="24"/>
            <w:bdr w:val="none" w:sz="0" w:space="0" w:color="auto" w:frame="1"/>
            <w:lang w:eastAsia="ru-RU"/>
          </w:rPr>
          <w:t>В целях сбережения и укрепления здоровья воспитанников проводятся:</w:t>
        </w:r>
      </w:ins>
    </w:p>
    <w:p w:rsidR="007C28D6" w:rsidRPr="003A7368" w:rsidRDefault="007C28D6" w:rsidP="00D13782">
      <w:pPr>
        <w:numPr>
          <w:ilvl w:val="0"/>
          <w:numId w:val="13"/>
        </w:numPr>
        <w:shd w:val="clear" w:color="auto" w:fill="FFFFFF"/>
        <w:spacing w:after="0"/>
        <w:ind w:left="225"/>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контроль за санитарным состоянием и содержанием собственной территории и всех объектов детского сада, за соблюдением правил личной гигиены лицами, находящимися в них;</w:t>
      </w:r>
    </w:p>
    <w:p w:rsidR="007C28D6" w:rsidRPr="003A7368" w:rsidRDefault="007C28D6" w:rsidP="00D13782">
      <w:pPr>
        <w:numPr>
          <w:ilvl w:val="0"/>
          <w:numId w:val="13"/>
        </w:numPr>
        <w:shd w:val="clear" w:color="auto" w:fill="FFFFFF"/>
        <w:spacing w:after="0"/>
        <w:ind w:left="225"/>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организация профилактических и противоэпидемических мероприятий и контроль за их проведением;</w:t>
      </w:r>
    </w:p>
    <w:p w:rsidR="007C28D6" w:rsidRPr="003A7368" w:rsidRDefault="007C28D6" w:rsidP="00D13782">
      <w:pPr>
        <w:numPr>
          <w:ilvl w:val="0"/>
          <w:numId w:val="13"/>
        </w:numPr>
        <w:shd w:val="clear" w:color="auto" w:fill="FFFFFF"/>
        <w:spacing w:after="0"/>
        <w:ind w:left="225"/>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работа по организации и проведению мероприятий по дезинфекции, дезинсекции и дератизации, противоклещевых (акарицидных) обработок и контроль за их проведением;</w:t>
      </w:r>
    </w:p>
    <w:p w:rsidR="007C28D6" w:rsidRPr="003A7368" w:rsidRDefault="007C28D6" w:rsidP="00D13782">
      <w:pPr>
        <w:numPr>
          <w:ilvl w:val="0"/>
          <w:numId w:val="13"/>
        </w:numPr>
        <w:shd w:val="clear" w:color="auto" w:fill="FFFFFF"/>
        <w:spacing w:after="0"/>
        <w:ind w:left="225"/>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осмотры детей с целью выявления инфекционных заболеваний (в том числе на педикулез) при поступлении в детский сад, а также в случаях, установленных законодательством в сфере охраны здоровья;</w:t>
      </w:r>
    </w:p>
    <w:p w:rsidR="007C28D6" w:rsidRPr="003A7368" w:rsidRDefault="007C28D6" w:rsidP="00D13782">
      <w:pPr>
        <w:numPr>
          <w:ilvl w:val="0"/>
          <w:numId w:val="13"/>
        </w:numPr>
        <w:shd w:val="clear" w:color="auto" w:fill="FFFFFF"/>
        <w:spacing w:after="0"/>
        <w:ind w:left="225"/>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организация профилактических осмотров воспитанников и проведение профилактических прививок;</w:t>
      </w:r>
    </w:p>
    <w:p w:rsidR="007C28D6" w:rsidRPr="003A7368" w:rsidRDefault="007C28D6" w:rsidP="00D13782">
      <w:pPr>
        <w:numPr>
          <w:ilvl w:val="0"/>
          <w:numId w:val="13"/>
        </w:numPr>
        <w:shd w:val="clear" w:color="auto" w:fill="FFFFFF"/>
        <w:spacing w:after="0"/>
        <w:ind w:left="225"/>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распределение детей в соответствии с заключением о принадлежности несовершеннолетнего к медицинской группе для занятий физической культурой;</w:t>
      </w:r>
    </w:p>
    <w:p w:rsidR="007C28D6" w:rsidRPr="003A7368" w:rsidRDefault="007C28D6" w:rsidP="00D13782">
      <w:pPr>
        <w:numPr>
          <w:ilvl w:val="0"/>
          <w:numId w:val="13"/>
        </w:numPr>
        <w:shd w:val="clear" w:color="auto" w:fill="FFFFFF"/>
        <w:spacing w:after="0"/>
        <w:ind w:left="225"/>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документирование и контроль за организацией процесса физического воспитания и проведением мероприятий по физической культуре в зависимости от пола, возраста и состояния здоровья; за состоянием и содержанием мест занятий физической культурой; за пищеблоком и питанием детей;</w:t>
      </w:r>
    </w:p>
    <w:p w:rsidR="007C28D6" w:rsidRPr="003A7368" w:rsidRDefault="007C28D6" w:rsidP="00D13782">
      <w:pPr>
        <w:numPr>
          <w:ilvl w:val="0"/>
          <w:numId w:val="13"/>
        </w:numPr>
        <w:shd w:val="clear" w:color="auto" w:fill="FFFFFF"/>
        <w:spacing w:after="0"/>
        <w:ind w:left="225"/>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назначение мероприятий по закаливанию, которые организуются с согласия родителей (законных представителей) и проводятся с учетом состояния здоровья детей;</w:t>
      </w:r>
    </w:p>
    <w:p w:rsidR="007C28D6" w:rsidRPr="003A7368" w:rsidRDefault="007C28D6" w:rsidP="00D13782">
      <w:pPr>
        <w:numPr>
          <w:ilvl w:val="0"/>
          <w:numId w:val="13"/>
        </w:numPr>
        <w:shd w:val="clear" w:color="auto" w:fill="FFFFFF"/>
        <w:spacing w:after="0"/>
        <w:ind w:left="225"/>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lastRenderedPageBreak/>
        <w:t>работа по формированию здорового образа жизни и реализация технологий сбережения здоровья;</w:t>
      </w:r>
    </w:p>
    <w:p w:rsidR="007C28D6" w:rsidRPr="003A7368" w:rsidRDefault="007C28D6" w:rsidP="00D13782">
      <w:pPr>
        <w:numPr>
          <w:ilvl w:val="0"/>
          <w:numId w:val="13"/>
        </w:numPr>
        <w:shd w:val="clear" w:color="auto" w:fill="FFFFFF"/>
        <w:spacing w:after="0"/>
        <w:ind w:left="225"/>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контроль за соблюдением правил личной гигиены.</w:t>
      </w:r>
    </w:p>
    <w:p w:rsidR="007C28D6" w:rsidRPr="003A7368" w:rsidRDefault="007C28D6" w:rsidP="00D13782">
      <w:pPr>
        <w:shd w:val="clear" w:color="auto" w:fill="FFFFFF"/>
        <w:spacing w:after="0"/>
        <w:textAlignment w:val="baseline"/>
        <w:rPr>
          <w:rFonts w:ascii="Times New Roman" w:eastAsia="Times New Roman" w:hAnsi="Times New Roman" w:cs="Times New Roman"/>
          <w:sz w:val="24"/>
          <w:szCs w:val="24"/>
          <w:lang w:eastAsia="ru-RU"/>
        </w:rPr>
      </w:pPr>
      <w:r w:rsidRPr="000D47E5">
        <w:rPr>
          <w:rFonts w:ascii="Times New Roman" w:eastAsia="Times New Roman" w:hAnsi="Times New Roman" w:cs="Times New Roman"/>
          <w:b/>
          <w:sz w:val="24"/>
          <w:szCs w:val="24"/>
          <w:lang w:eastAsia="ru-RU"/>
        </w:rPr>
        <w:t>4.7.</w:t>
      </w:r>
      <w:r w:rsidRPr="003A7368">
        <w:rPr>
          <w:rFonts w:ascii="Times New Roman" w:eastAsia="Times New Roman" w:hAnsi="Times New Roman" w:cs="Times New Roman"/>
          <w:sz w:val="24"/>
          <w:szCs w:val="24"/>
          <w:lang w:eastAsia="ru-RU"/>
        </w:rPr>
        <w:t> </w:t>
      </w:r>
      <w:ins w:id="14" w:author="Unknown">
        <w:r w:rsidRPr="003A7368">
          <w:rPr>
            <w:rFonts w:ascii="Times New Roman" w:eastAsia="Times New Roman" w:hAnsi="Times New Roman" w:cs="Times New Roman"/>
            <w:sz w:val="24"/>
            <w:szCs w:val="24"/>
            <w:bdr w:val="none" w:sz="0" w:space="0" w:color="auto" w:frame="1"/>
            <w:lang w:eastAsia="ru-RU"/>
          </w:rPr>
          <w:t>В целях предотвращения возникновения и распространения инфекционных и неинфекционных заболеваний, пищевых отравлений среди воспитанников в ДОУ проводятся:</w:t>
        </w:r>
      </w:ins>
    </w:p>
    <w:p w:rsidR="007C28D6" w:rsidRPr="003A7368" w:rsidRDefault="007C28D6" w:rsidP="00D13782">
      <w:pPr>
        <w:numPr>
          <w:ilvl w:val="0"/>
          <w:numId w:val="14"/>
        </w:numPr>
        <w:shd w:val="clear" w:color="auto" w:fill="FFFFFF"/>
        <w:spacing w:after="0"/>
        <w:ind w:left="225"/>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ежедневная влажная уборка помещений с применением моющих и дезинфицирующих средств, разрешенных к использованию в детских образовательных организациях. Влажная уборка в спальнях проводится после дневного сна, в спортивных залах и групповых помещениях не реже 2 раз в день;</w:t>
      </w:r>
    </w:p>
    <w:p w:rsidR="007C28D6" w:rsidRPr="003A7368" w:rsidRDefault="007C28D6" w:rsidP="00D13782">
      <w:pPr>
        <w:numPr>
          <w:ilvl w:val="0"/>
          <w:numId w:val="14"/>
        </w:numPr>
        <w:shd w:val="clear" w:color="auto" w:fill="FFFFFF"/>
        <w:spacing w:after="0"/>
        <w:ind w:left="225"/>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обработка дверных ручек, поручней, выключателей с использованием дезинфицирующих средств;</w:t>
      </w:r>
    </w:p>
    <w:p w:rsidR="007C28D6" w:rsidRPr="003A7368" w:rsidRDefault="007C28D6" w:rsidP="00D13782">
      <w:pPr>
        <w:numPr>
          <w:ilvl w:val="0"/>
          <w:numId w:val="14"/>
        </w:numPr>
        <w:shd w:val="clear" w:color="auto" w:fill="FFFFFF"/>
        <w:spacing w:after="0"/>
        <w:ind w:left="225"/>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ежедневное обеззараживание санитарно-технического оборудования;</w:t>
      </w:r>
    </w:p>
    <w:p w:rsidR="007C28D6" w:rsidRPr="003A7368" w:rsidRDefault="007C28D6" w:rsidP="00D13782">
      <w:pPr>
        <w:numPr>
          <w:ilvl w:val="0"/>
          <w:numId w:val="14"/>
        </w:numPr>
        <w:shd w:val="clear" w:color="auto" w:fill="FFFFFF"/>
        <w:spacing w:after="0"/>
        <w:ind w:left="225"/>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ежедневная обработка спортивного инвентаря и матов в спортивном зале с использованием мыльно-содового раствора, проветривание после каждого занятия спортивного, гимнастического, хореографического, музыкального залов в течение не менее 10 минут;</w:t>
      </w:r>
    </w:p>
    <w:p w:rsidR="007C28D6" w:rsidRPr="003A7368" w:rsidRDefault="007C28D6" w:rsidP="00D13782">
      <w:pPr>
        <w:numPr>
          <w:ilvl w:val="0"/>
          <w:numId w:val="14"/>
        </w:numPr>
        <w:shd w:val="clear" w:color="auto" w:fill="FFFFFF"/>
        <w:spacing w:after="0"/>
        <w:ind w:left="225"/>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мытьё игрушек ежедневно в конце дня, а в группах для детей младенческого и раннего возраста — 2 раза в день;</w:t>
      </w:r>
    </w:p>
    <w:p w:rsidR="007C28D6" w:rsidRPr="003A7368" w:rsidRDefault="007C28D6" w:rsidP="00D13782">
      <w:pPr>
        <w:numPr>
          <w:ilvl w:val="0"/>
          <w:numId w:val="14"/>
        </w:numPr>
        <w:shd w:val="clear" w:color="auto" w:fill="FFFFFF"/>
        <w:spacing w:after="0"/>
        <w:ind w:left="225"/>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мытьё горшков после каждого использования при помощи щеток и моющих средств, чистка ванн, раковин, унитазов дважды в день или по мере загрязнения с использованием моющих и дезинфицирующих средств;</w:t>
      </w:r>
    </w:p>
    <w:p w:rsidR="007C28D6" w:rsidRPr="003A7368" w:rsidRDefault="007C28D6" w:rsidP="00D13782">
      <w:pPr>
        <w:numPr>
          <w:ilvl w:val="0"/>
          <w:numId w:val="14"/>
        </w:numPr>
        <w:shd w:val="clear" w:color="auto" w:fill="FFFFFF"/>
        <w:spacing w:after="0"/>
        <w:ind w:left="225"/>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генеральная уборка помещений с применением моющих и дезинфицирующих средств не реже одного раза в месяц;</w:t>
      </w:r>
    </w:p>
    <w:p w:rsidR="007C28D6" w:rsidRPr="003A7368" w:rsidRDefault="007C28D6" w:rsidP="00D13782">
      <w:pPr>
        <w:numPr>
          <w:ilvl w:val="0"/>
          <w:numId w:val="14"/>
        </w:numPr>
        <w:shd w:val="clear" w:color="auto" w:fill="FFFFFF"/>
        <w:spacing w:after="0"/>
        <w:ind w:left="225"/>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смена постельного белья и полотенец по мере загрязнения, но не реже 1-го раза в 7 дней;</w:t>
      </w:r>
    </w:p>
    <w:p w:rsidR="007C28D6" w:rsidRPr="003A7368" w:rsidRDefault="007C28D6" w:rsidP="00D13782">
      <w:pPr>
        <w:numPr>
          <w:ilvl w:val="0"/>
          <w:numId w:val="14"/>
        </w:numPr>
        <w:shd w:val="clear" w:color="auto" w:fill="FFFFFF"/>
        <w:spacing w:after="0"/>
        <w:ind w:left="225"/>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проветривание постельных принадлежностей непосредственно в спальнях во время каждой генеральной уборки, а также на специально отведенных для этого площадках хозяйственной зоны, химическая чистка или дезинфекционная обработка один раз в год;</w:t>
      </w:r>
    </w:p>
    <w:p w:rsidR="007C28D6" w:rsidRPr="003A7368" w:rsidRDefault="007C28D6" w:rsidP="00D13782">
      <w:pPr>
        <w:numPr>
          <w:ilvl w:val="0"/>
          <w:numId w:val="14"/>
        </w:numPr>
        <w:shd w:val="clear" w:color="auto" w:fill="FFFFFF"/>
        <w:spacing w:after="0"/>
        <w:ind w:left="225"/>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обеспечение групповой изоляции с проведением всех занятий в помещениях групповой ячейки и (или) на открытом воздухе отдельно от других групповых ячеек;</w:t>
      </w:r>
    </w:p>
    <w:p w:rsidR="007C28D6" w:rsidRPr="003A7368" w:rsidRDefault="007C28D6" w:rsidP="00D13782">
      <w:pPr>
        <w:numPr>
          <w:ilvl w:val="0"/>
          <w:numId w:val="14"/>
        </w:numPr>
        <w:shd w:val="clear" w:color="auto" w:fill="FFFFFF"/>
        <w:spacing w:after="0"/>
        <w:ind w:left="225"/>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мероприятия по предотвращению появления в помещениях насекомых, грызунов и следов их жизнедеятельности;</w:t>
      </w:r>
    </w:p>
    <w:p w:rsidR="007C28D6" w:rsidRPr="003A7368" w:rsidRDefault="007C28D6" w:rsidP="00D13782">
      <w:pPr>
        <w:numPr>
          <w:ilvl w:val="0"/>
          <w:numId w:val="14"/>
        </w:numPr>
        <w:shd w:val="clear" w:color="auto" w:fill="FFFFFF"/>
        <w:spacing w:after="0"/>
        <w:ind w:left="225"/>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ежегодно, в весенний период, в песочницах, ямах для прыжков, на игровых площадках, организовывается проведение полной смены песка, который должен соответствовать гигиеническим нормативам;</w:t>
      </w:r>
    </w:p>
    <w:p w:rsidR="007C28D6" w:rsidRPr="003A7368" w:rsidRDefault="007C28D6" w:rsidP="00D13782">
      <w:pPr>
        <w:numPr>
          <w:ilvl w:val="0"/>
          <w:numId w:val="14"/>
        </w:numPr>
        <w:shd w:val="clear" w:color="auto" w:fill="FFFFFF"/>
        <w:spacing w:after="0"/>
        <w:ind w:left="225"/>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не допускается использование для очистки территории от снега химических реагентов;</w:t>
      </w:r>
    </w:p>
    <w:p w:rsidR="007C28D6" w:rsidRPr="003A7368" w:rsidRDefault="007C28D6" w:rsidP="00D13782">
      <w:pPr>
        <w:numPr>
          <w:ilvl w:val="0"/>
          <w:numId w:val="14"/>
        </w:numPr>
        <w:shd w:val="clear" w:color="auto" w:fill="FFFFFF"/>
        <w:spacing w:after="0"/>
        <w:ind w:left="225"/>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контроль и своевременное удаление плодоносящих ядовитыми плодами деревьев и кустарников на территории дошкольного образовательного учреждения;</w:t>
      </w:r>
    </w:p>
    <w:p w:rsidR="007C28D6" w:rsidRPr="003A7368" w:rsidRDefault="007C28D6" w:rsidP="00D13782">
      <w:pPr>
        <w:numPr>
          <w:ilvl w:val="0"/>
          <w:numId w:val="14"/>
        </w:numPr>
        <w:shd w:val="clear" w:color="auto" w:fill="FFFFFF"/>
        <w:spacing w:after="0"/>
        <w:ind w:left="225"/>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проветривание в групповых помещениях минимум два раза в день по максимум 30 минут с формированием сквозняка, но в отсутствии детей, и заканчивается за полчаса до прихода воспитанников. При проветривании допускается кратковременное снижение температуры воздуха в помещении, но не более чем на 2°С;</w:t>
      </w:r>
    </w:p>
    <w:p w:rsidR="007C28D6" w:rsidRPr="003A7368" w:rsidRDefault="007C28D6" w:rsidP="00D13782">
      <w:pPr>
        <w:numPr>
          <w:ilvl w:val="0"/>
          <w:numId w:val="14"/>
        </w:numPr>
        <w:shd w:val="clear" w:color="auto" w:fill="FFFFFF"/>
        <w:spacing w:after="0"/>
        <w:ind w:left="225"/>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помещения постоянного пребывания детей для дезинфекции воздушной среды оборудуются приборами по обеззараживанию воздуха.</w:t>
      </w:r>
    </w:p>
    <w:p w:rsidR="007C28D6" w:rsidRPr="003A7368" w:rsidRDefault="007C28D6" w:rsidP="00D13782">
      <w:pPr>
        <w:shd w:val="clear" w:color="auto" w:fill="FFFFFF"/>
        <w:spacing w:after="180"/>
        <w:textAlignment w:val="baseline"/>
        <w:rPr>
          <w:rFonts w:ascii="Times New Roman" w:eastAsia="Times New Roman" w:hAnsi="Times New Roman" w:cs="Times New Roman"/>
          <w:sz w:val="24"/>
          <w:szCs w:val="24"/>
          <w:lang w:eastAsia="ru-RU"/>
        </w:rPr>
      </w:pPr>
      <w:r w:rsidRPr="000D47E5">
        <w:rPr>
          <w:rFonts w:ascii="Times New Roman" w:eastAsia="Times New Roman" w:hAnsi="Times New Roman" w:cs="Times New Roman"/>
          <w:b/>
          <w:sz w:val="24"/>
          <w:szCs w:val="24"/>
          <w:lang w:eastAsia="ru-RU"/>
        </w:rPr>
        <w:t>4.8.</w:t>
      </w:r>
      <w:r w:rsidRPr="003A7368">
        <w:rPr>
          <w:rFonts w:ascii="Times New Roman" w:eastAsia="Times New Roman" w:hAnsi="Times New Roman" w:cs="Times New Roman"/>
          <w:sz w:val="24"/>
          <w:szCs w:val="24"/>
          <w:lang w:eastAsia="ru-RU"/>
        </w:rPr>
        <w:t xml:space="preserve"> Допустимые величины параметров микроклимата в детском саду приведены в таблице ниже.</w:t>
      </w:r>
    </w:p>
    <w:tbl>
      <w:tblPr>
        <w:tblW w:w="99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CECEC"/>
        <w:tblCellMar>
          <w:left w:w="0" w:type="dxa"/>
          <w:right w:w="0" w:type="dxa"/>
        </w:tblCellMar>
        <w:tblLook w:val="04A0" w:firstRow="1" w:lastRow="0" w:firstColumn="1" w:lastColumn="0" w:noHBand="0" w:noVBand="1"/>
      </w:tblPr>
      <w:tblGrid>
        <w:gridCol w:w="3788"/>
        <w:gridCol w:w="2014"/>
        <w:gridCol w:w="2210"/>
        <w:gridCol w:w="1923"/>
      </w:tblGrid>
      <w:tr w:rsidR="003A7368" w:rsidRPr="003A7368" w:rsidTr="00D45CCB">
        <w:trPr>
          <w:trHeight w:val="1191"/>
          <w:jc w:val="center"/>
        </w:trPr>
        <w:tc>
          <w:tcPr>
            <w:tcW w:w="3788" w:type="dxa"/>
            <w:shd w:val="clear" w:color="auto" w:fill="E1E3E6"/>
            <w:tcMar>
              <w:top w:w="75" w:type="dxa"/>
              <w:left w:w="60" w:type="dxa"/>
              <w:bottom w:w="75" w:type="dxa"/>
              <w:right w:w="60" w:type="dxa"/>
            </w:tcMar>
            <w:vAlign w:val="center"/>
            <w:hideMark/>
          </w:tcPr>
          <w:p w:rsidR="007C28D6" w:rsidRPr="003A7368" w:rsidRDefault="007C28D6" w:rsidP="00D13782">
            <w:pPr>
              <w:spacing w:after="0"/>
              <w:rPr>
                <w:rFonts w:ascii="Times New Roman" w:eastAsia="Times New Roman" w:hAnsi="Times New Roman" w:cs="Times New Roman"/>
                <w:bCs/>
                <w:sz w:val="24"/>
                <w:szCs w:val="24"/>
                <w:lang w:eastAsia="ru-RU"/>
              </w:rPr>
            </w:pPr>
            <w:r w:rsidRPr="003A7368">
              <w:rPr>
                <w:rFonts w:ascii="Times New Roman" w:eastAsia="Times New Roman" w:hAnsi="Times New Roman" w:cs="Times New Roman"/>
                <w:bCs/>
                <w:sz w:val="24"/>
                <w:szCs w:val="24"/>
                <w:lang w:eastAsia="ru-RU"/>
              </w:rPr>
              <w:lastRenderedPageBreak/>
              <w:t>Наименование помещения</w:t>
            </w:r>
          </w:p>
        </w:tc>
        <w:tc>
          <w:tcPr>
            <w:tcW w:w="0" w:type="auto"/>
            <w:shd w:val="clear" w:color="auto" w:fill="E1E3E6"/>
            <w:tcMar>
              <w:top w:w="75" w:type="dxa"/>
              <w:left w:w="60" w:type="dxa"/>
              <w:bottom w:w="75" w:type="dxa"/>
              <w:right w:w="60" w:type="dxa"/>
            </w:tcMar>
            <w:vAlign w:val="center"/>
            <w:hideMark/>
          </w:tcPr>
          <w:p w:rsidR="007C28D6" w:rsidRPr="003A7368" w:rsidRDefault="007C28D6" w:rsidP="00D13782">
            <w:pPr>
              <w:spacing w:after="0"/>
              <w:rPr>
                <w:rFonts w:ascii="Times New Roman" w:eastAsia="Times New Roman" w:hAnsi="Times New Roman" w:cs="Times New Roman"/>
                <w:bCs/>
                <w:sz w:val="24"/>
                <w:szCs w:val="24"/>
                <w:lang w:eastAsia="ru-RU"/>
              </w:rPr>
            </w:pPr>
            <w:r w:rsidRPr="003A7368">
              <w:rPr>
                <w:rFonts w:ascii="Times New Roman" w:eastAsia="Times New Roman" w:hAnsi="Times New Roman" w:cs="Times New Roman"/>
                <w:bCs/>
                <w:sz w:val="24"/>
                <w:szCs w:val="24"/>
                <w:lang w:eastAsia="ru-RU"/>
              </w:rPr>
              <w:t>Допустимая температура воздуха (°С)</w:t>
            </w:r>
          </w:p>
        </w:tc>
        <w:tc>
          <w:tcPr>
            <w:tcW w:w="0" w:type="auto"/>
            <w:shd w:val="clear" w:color="auto" w:fill="E1E3E6"/>
            <w:tcMar>
              <w:top w:w="75" w:type="dxa"/>
              <w:left w:w="60" w:type="dxa"/>
              <w:bottom w:w="75" w:type="dxa"/>
              <w:right w:w="60" w:type="dxa"/>
            </w:tcMar>
            <w:vAlign w:val="center"/>
            <w:hideMark/>
          </w:tcPr>
          <w:p w:rsidR="007C28D6" w:rsidRPr="003A7368" w:rsidRDefault="007C28D6" w:rsidP="00D13782">
            <w:pPr>
              <w:spacing w:after="0"/>
              <w:rPr>
                <w:rFonts w:ascii="Times New Roman" w:eastAsia="Times New Roman" w:hAnsi="Times New Roman" w:cs="Times New Roman"/>
                <w:bCs/>
                <w:sz w:val="24"/>
                <w:szCs w:val="24"/>
                <w:lang w:eastAsia="ru-RU"/>
              </w:rPr>
            </w:pPr>
            <w:r w:rsidRPr="003A7368">
              <w:rPr>
                <w:rFonts w:ascii="Times New Roman" w:eastAsia="Times New Roman" w:hAnsi="Times New Roman" w:cs="Times New Roman"/>
                <w:bCs/>
                <w:sz w:val="24"/>
                <w:szCs w:val="24"/>
                <w:lang w:eastAsia="ru-RU"/>
              </w:rPr>
              <w:t>Относительная влажность воздуха, %</w:t>
            </w:r>
          </w:p>
        </w:tc>
        <w:tc>
          <w:tcPr>
            <w:tcW w:w="0" w:type="auto"/>
            <w:shd w:val="clear" w:color="auto" w:fill="E1E3E6"/>
            <w:tcMar>
              <w:top w:w="75" w:type="dxa"/>
              <w:left w:w="60" w:type="dxa"/>
              <w:bottom w:w="75" w:type="dxa"/>
              <w:right w:w="60" w:type="dxa"/>
            </w:tcMar>
            <w:vAlign w:val="center"/>
            <w:hideMark/>
          </w:tcPr>
          <w:p w:rsidR="007C28D6" w:rsidRPr="003A7368" w:rsidRDefault="007C28D6" w:rsidP="00D13782">
            <w:pPr>
              <w:spacing w:after="0"/>
              <w:rPr>
                <w:rFonts w:ascii="Times New Roman" w:eastAsia="Times New Roman" w:hAnsi="Times New Roman" w:cs="Times New Roman"/>
                <w:bCs/>
                <w:sz w:val="24"/>
                <w:szCs w:val="24"/>
                <w:lang w:eastAsia="ru-RU"/>
              </w:rPr>
            </w:pPr>
            <w:r w:rsidRPr="003A7368">
              <w:rPr>
                <w:rFonts w:ascii="Times New Roman" w:eastAsia="Times New Roman" w:hAnsi="Times New Roman" w:cs="Times New Roman"/>
                <w:bCs/>
                <w:sz w:val="24"/>
                <w:szCs w:val="24"/>
                <w:lang w:eastAsia="ru-RU"/>
              </w:rPr>
              <w:t>Скорость движения воздуха, м/с (не более)</w:t>
            </w:r>
          </w:p>
        </w:tc>
      </w:tr>
      <w:tr w:rsidR="003A7368" w:rsidRPr="003A7368" w:rsidTr="001A52AD">
        <w:trPr>
          <w:jc w:val="center"/>
        </w:trPr>
        <w:tc>
          <w:tcPr>
            <w:tcW w:w="3788" w:type="dxa"/>
            <w:shd w:val="clear" w:color="auto" w:fill="FFFFFF"/>
            <w:tcMar>
              <w:top w:w="0" w:type="dxa"/>
              <w:left w:w="60" w:type="dxa"/>
              <w:bottom w:w="0" w:type="dxa"/>
              <w:right w:w="0" w:type="dxa"/>
            </w:tcMar>
            <w:vAlign w:val="center"/>
            <w:hideMark/>
          </w:tcPr>
          <w:p w:rsidR="007C28D6" w:rsidRPr="003A7368" w:rsidRDefault="007C28D6" w:rsidP="00D13782">
            <w:pPr>
              <w:spacing w:after="0"/>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Групповая (игровая), игровая комната (помещения), помещения для занятий для детей до 3-х лет</w:t>
            </w:r>
          </w:p>
        </w:tc>
        <w:tc>
          <w:tcPr>
            <w:tcW w:w="0" w:type="auto"/>
            <w:shd w:val="clear" w:color="auto" w:fill="FFFFFF"/>
            <w:tcMar>
              <w:top w:w="0" w:type="dxa"/>
              <w:left w:w="60" w:type="dxa"/>
              <w:bottom w:w="0" w:type="dxa"/>
              <w:right w:w="0" w:type="dxa"/>
            </w:tcMar>
            <w:vAlign w:val="center"/>
            <w:hideMark/>
          </w:tcPr>
          <w:p w:rsidR="007C28D6" w:rsidRPr="003A7368" w:rsidRDefault="007C28D6" w:rsidP="00D13782">
            <w:pPr>
              <w:spacing w:after="0"/>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22-24</w:t>
            </w:r>
          </w:p>
        </w:tc>
        <w:tc>
          <w:tcPr>
            <w:tcW w:w="0" w:type="auto"/>
            <w:shd w:val="clear" w:color="auto" w:fill="FFFFFF"/>
            <w:tcMar>
              <w:top w:w="0" w:type="dxa"/>
              <w:left w:w="60" w:type="dxa"/>
              <w:bottom w:w="0" w:type="dxa"/>
              <w:right w:w="0" w:type="dxa"/>
            </w:tcMar>
            <w:vAlign w:val="center"/>
            <w:hideMark/>
          </w:tcPr>
          <w:p w:rsidR="007C28D6" w:rsidRPr="003A7368" w:rsidRDefault="007C28D6" w:rsidP="00D13782">
            <w:pPr>
              <w:spacing w:after="0"/>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40-60</w:t>
            </w:r>
          </w:p>
        </w:tc>
        <w:tc>
          <w:tcPr>
            <w:tcW w:w="0" w:type="auto"/>
            <w:shd w:val="clear" w:color="auto" w:fill="FFFFFF"/>
            <w:tcMar>
              <w:top w:w="0" w:type="dxa"/>
              <w:left w:w="60" w:type="dxa"/>
              <w:bottom w:w="0" w:type="dxa"/>
              <w:right w:w="0" w:type="dxa"/>
            </w:tcMar>
            <w:vAlign w:val="center"/>
            <w:hideMark/>
          </w:tcPr>
          <w:p w:rsidR="007C28D6" w:rsidRPr="003A7368" w:rsidRDefault="007C28D6" w:rsidP="00D13782">
            <w:pPr>
              <w:spacing w:after="0"/>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0,1</w:t>
            </w:r>
          </w:p>
        </w:tc>
      </w:tr>
      <w:tr w:rsidR="003A7368" w:rsidRPr="003A7368" w:rsidTr="001A52AD">
        <w:trPr>
          <w:jc w:val="center"/>
        </w:trPr>
        <w:tc>
          <w:tcPr>
            <w:tcW w:w="3788" w:type="dxa"/>
            <w:shd w:val="clear" w:color="auto" w:fill="FFFFFF"/>
            <w:tcMar>
              <w:top w:w="0" w:type="dxa"/>
              <w:left w:w="60" w:type="dxa"/>
              <w:bottom w:w="0" w:type="dxa"/>
              <w:right w:w="0" w:type="dxa"/>
            </w:tcMar>
            <w:vAlign w:val="center"/>
            <w:hideMark/>
          </w:tcPr>
          <w:p w:rsidR="007C28D6" w:rsidRPr="003A7368" w:rsidRDefault="007C28D6" w:rsidP="00D13782">
            <w:pPr>
              <w:spacing w:after="0"/>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Групповая (игровая), игровая комната (помещения), помещения для занятий для детей от 3-х до 7-ми лет</w:t>
            </w:r>
          </w:p>
        </w:tc>
        <w:tc>
          <w:tcPr>
            <w:tcW w:w="0" w:type="auto"/>
            <w:shd w:val="clear" w:color="auto" w:fill="FFFFFF"/>
            <w:tcMar>
              <w:top w:w="0" w:type="dxa"/>
              <w:left w:w="60" w:type="dxa"/>
              <w:bottom w:w="0" w:type="dxa"/>
              <w:right w:w="0" w:type="dxa"/>
            </w:tcMar>
            <w:vAlign w:val="center"/>
            <w:hideMark/>
          </w:tcPr>
          <w:p w:rsidR="007C28D6" w:rsidRPr="003A7368" w:rsidRDefault="007C28D6" w:rsidP="00D13782">
            <w:pPr>
              <w:spacing w:after="0"/>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21-24</w:t>
            </w:r>
          </w:p>
        </w:tc>
        <w:tc>
          <w:tcPr>
            <w:tcW w:w="0" w:type="auto"/>
            <w:shd w:val="clear" w:color="auto" w:fill="FFFFFF"/>
            <w:tcMar>
              <w:top w:w="0" w:type="dxa"/>
              <w:left w:w="60" w:type="dxa"/>
              <w:bottom w:w="0" w:type="dxa"/>
              <w:right w:w="0" w:type="dxa"/>
            </w:tcMar>
            <w:vAlign w:val="center"/>
            <w:hideMark/>
          </w:tcPr>
          <w:p w:rsidR="007C28D6" w:rsidRPr="003A7368" w:rsidRDefault="007C28D6" w:rsidP="00D13782">
            <w:pPr>
              <w:spacing w:after="0"/>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40-60</w:t>
            </w:r>
          </w:p>
        </w:tc>
        <w:tc>
          <w:tcPr>
            <w:tcW w:w="0" w:type="auto"/>
            <w:shd w:val="clear" w:color="auto" w:fill="FFFFFF"/>
            <w:tcMar>
              <w:top w:w="0" w:type="dxa"/>
              <w:left w:w="60" w:type="dxa"/>
              <w:bottom w:w="0" w:type="dxa"/>
              <w:right w:w="0" w:type="dxa"/>
            </w:tcMar>
            <w:vAlign w:val="center"/>
            <w:hideMark/>
          </w:tcPr>
          <w:p w:rsidR="007C28D6" w:rsidRPr="003A7368" w:rsidRDefault="007C28D6" w:rsidP="00D13782">
            <w:pPr>
              <w:spacing w:after="0"/>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0,1</w:t>
            </w:r>
          </w:p>
        </w:tc>
      </w:tr>
      <w:tr w:rsidR="003A7368" w:rsidRPr="003A7368" w:rsidTr="001A52AD">
        <w:trPr>
          <w:jc w:val="center"/>
        </w:trPr>
        <w:tc>
          <w:tcPr>
            <w:tcW w:w="3788" w:type="dxa"/>
            <w:shd w:val="clear" w:color="auto" w:fill="FFFFFF"/>
            <w:tcMar>
              <w:top w:w="0" w:type="dxa"/>
              <w:left w:w="60" w:type="dxa"/>
              <w:bottom w:w="0" w:type="dxa"/>
              <w:right w:w="0" w:type="dxa"/>
            </w:tcMar>
            <w:vAlign w:val="center"/>
            <w:hideMark/>
          </w:tcPr>
          <w:p w:rsidR="007C28D6" w:rsidRPr="003A7368" w:rsidRDefault="007C28D6" w:rsidP="00D13782">
            <w:pPr>
              <w:spacing w:after="0"/>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Спальные</w:t>
            </w:r>
          </w:p>
        </w:tc>
        <w:tc>
          <w:tcPr>
            <w:tcW w:w="0" w:type="auto"/>
            <w:shd w:val="clear" w:color="auto" w:fill="FFFFFF"/>
            <w:tcMar>
              <w:top w:w="0" w:type="dxa"/>
              <w:left w:w="60" w:type="dxa"/>
              <w:bottom w:w="0" w:type="dxa"/>
              <w:right w:w="0" w:type="dxa"/>
            </w:tcMar>
            <w:vAlign w:val="center"/>
            <w:hideMark/>
          </w:tcPr>
          <w:p w:rsidR="007C28D6" w:rsidRPr="003A7368" w:rsidRDefault="007C28D6" w:rsidP="00D13782">
            <w:pPr>
              <w:spacing w:after="0"/>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19-21</w:t>
            </w:r>
          </w:p>
        </w:tc>
        <w:tc>
          <w:tcPr>
            <w:tcW w:w="0" w:type="auto"/>
            <w:shd w:val="clear" w:color="auto" w:fill="FFFFFF"/>
            <w:tcMar>
              <w:top w:w="0" w:type="dxa"/>
              <w:left w:w="60" w:type="dxa"/>
              <w:bottom w:w="0" w:type="dxa"/>
              <w:right w:w="0" w:type="dxa"/>
            </w:tcMar>
            <w:vAlign w:val="center"/>
            <w:hideMark/>
          </w:tcPr>
          <w:p w:rsidR="007C28D6" w:rsidRPr="003A7368" w:rsidRDefault="007C28D6" w:rsidP="00D13782">
            <w:pPr>
              <w:spacing w:after="0"/>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40-60</w:t>
            </w:r>
          </w:p>
        </w:tc>
        <w:tc>
          <w:tcPr>
            <w:tcW w:w="0" w:type="auto"/>
            <w:shd w:val="clear" w:color="auto" w:fill="FFFFFF"/>
            <w:tcMar>
              <w:top w:w="0" w:type="dxa"/>
              <w:left w:w="60" w:type="dxa"/>
              <w:bottom w:w="0" w:type="dxa"/>
              <w:right w:w="0" w:type="dxa"/>
            </w:tcMar>
            <w:vAlign w:val="center"/>
            <w:hideMark/>
          </w:tcPr>
          <w:p w:rsidR="007C28D6" w:rsidRPr="003A7368" w:rsidRDefault="007C28D6" w:rsidP="00D13782">
            <w:pPr>
              <w:spacing w:after="0"/>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0,1</w:t>
            </w:r>
          </w:p>
        </w:tc>
      </w:tr>
      <w:tr w:rsidR="003A7368" w:rsidRPr="003A7368" w:rsidTr="001A52AD">
        <w:trPr>
          <w:jc w:val="center"/>
        </w:trPr>
        <w:tc>
          <w:tcPr>
            <w:tcW w:w="3788" w:type="dxa"/>
            <w:shd w:val="clear" w:color="auto" w:fill="FFFFFF"/>
            <w:tcMar>
              <w:top w:w="0" w:type="dxa"/>
              <w:left w:w="60" w:type="dxa"/>
              <w:bottom w:w="0" w:type="dxa"/>
              <w:right w:w="0" w:type="dxa"/>
            </w:tcMar>
            <w:vAlign w:val="center"/>
            <w:hideMark/>
          </w:tcPr>
          <w:p w:rsidR="007C28D6" w:rsidRPr="003A7368" w:rsidRDefault="007C28D6" w:rsidP="00D13782">
            <w:pPr>
              <w:spacing w:after="0"/>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Туалетные для детей до 3-х лет</w:t>
            </w:r>
          </w:p>
        </w:tc>
        <w:tc>
          <w:tcPr>
            <w:tcW w:w="0" w:type="auto"/>
            <w:shd w:val="clear" w:color="auto" w:fill="FFFFFF"/>
            <w:tcMar>
              <w:top w:w="0" w:type="dxa"/>
              <w:left w:w="60" w:type="dxa"/>
              <w:bottom w:w="0" w:type="dxa"/>
              <w:right w:w="0" w:type="dxa"/>
            </w:tcMar>
            <w:vAlign w:val="center"/>
            <w:hideMark/>
          </w:tcPr>
          <w:p w:rsidR="007C28D6" w:rsidRPr="003A7368" w:rsidRDefault="007C28D6" w:rsidP="00D13782">
            <w:pPr>
              <w:spacing w:after="0"/>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22-24</w:t>
            </w:r>
          </w:p>
        </w:tc>
        <w:tc>
          <w:tcPr>
            <w:tcW w:w="0" w:type="auto"/>
            <w:shd w:val="clear" w:color="auto" w:fill="FFFFFF"/>
            <w:tcMar>
              <w:top w:w="0" w:type="dxa"/>
              <w:left w:w="60" w:type="dxa"/>
              <w:bottom w:w="0" w:type="dxa"/>
              <w:right w:w="0" w:type="dxa"/>
            </w:tcMar>
            <w:vAlign w:val="center"/>
            <w:hideMark/>
          </w:tcPr>
          <w:p w:rsidR="007C28D6" w:rsidRPr="003A7368" w:rsidRDefault="007C28D6" w:rsidP="00D13782">
            <w:pPr>
              <w:spacing w:after="0"/>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w:t>
            </w:r>
          </w:p>
        </w:tc>
        <w:tc>
          <w:tcPr>
            <w:tcW w:w="0" w:type="auto"/>
            <w:shd w:val="clear" w:color="auto" w:fill="FFFFFF"/>
            <w:tcMar>
              <w:top w:w="0" w:type="dxa"/>
              <w:left w:w="60" w:type="dxa"/>
              <w:bottom w:w="0" w:type="dxa"/>
              <w:right w:w="0" w:type="dxa"/>
            </w:tcMar>
            <w:vAlign w:val="center"/>
            <w:hideMark/>
          </w:tcPr>
          <w:p w:rsidR="007C28D6" w:rsidRPr="003A7368" w:rsidRDefault="007C28D6" w:rsidP="00D13782">
            <w:pPr>
              <w:spacing w:after="0"/>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0,1</w:t>
            </w:r>
          </w:p>
        </w:tc>
      </w:tr>
      <w:tr w:rsidR="003A7368" w:rsidRPr="003A7368" w:rsidTr="001A52AD">
        <w:trPr>
          <w:jc w:val="center"/>
        </w:trPr>
        <w:tc>
          <w:tcPr>
            <w:tcW w:w="3788" w:type="dxa"/>
            <w:shd w:val="clear" w:color="auto" w:fill="FFFFFF"/>
            <w:tcMar>
              <w:top w:w="0" w:type="dxa"/>
              <w:left w:w="60" w:type="dxa"/>
              <w:bottom w:w="0" w:type="dxa"/>
              <w:right w:w="0" w:type="dxa"/>
            </w:tcMar>
            <w:vAlign w:val="center"/>
            <w:hideMark/>
          </w:tcPr>
          <w:p w:rsidR="007C28D6" w:rsidRPr="003A7368" w:rsidRDefault="007C28D6" w:rsidP="00D13782">
            <w:pPr>
              <w:spacing w:after="0"/>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Туалетные для детей от 3-х до 7-ми лет</w:t>
            </w:r>
          </w:p>
        </w:tc>
        <w:tc>
          <w:tcPr>
            <w:tcW w:w="0" w:type="auto"/>
            <w:shd w:val="clear" w:color="auto" w:fill="FFFFFF"/>
            <w:tcMar>
              <w:top w:w="0" w:type="dxa"/>
              <w:left w:w="60" w:type="dxa"/>
              <w:bottom w:w="0" w:type="dxa"/>
              <w:right w:w="0" w:type="dxa"/>
            </w:tcMar>
            <w:vAlign w:val="center"/>
            <w:hideMark/>
          </w:tcPr>
          <w:p w:rsidR="007C28D6" w:rsidRPr="003A7368" w:rsidRDefault="007C28D6" w:rsidP="00D13782">
            <w:pPr>
              <w:spacing w:after="0"/>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19-21</w:t>
            </w:r>
          </w:p>
        </w:tc>
        <w:tc>
          <w:tcPr>
            <w:tcW w:w="0" w:type="auto"/>
            <w:shd w:val="clear" w:color="auto" w:fill="FFFFFF"/>
            <w:tcMar>
              <w:top w:w="0" w:type="dxa"/>
              <w:left w:w="60" w:type="dxa"/>
              <w:bottom w:w="0" w:type="dxa"/>
              <w:right w:w="0" w:type="dxa"/>
            </w:tcMar>
            <w:vAlign w:val="center"/>
            <w:hideMark/>
          </w:tcPr>
          <w:p w:rsidR="007C28D6" w:rsidRPr="003A7368" w:rsidRDefault="007C28D6" w:rsidP="00D13782">
            <w:pPr>
              <w:spacing w:after="0"/>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w:t>
            </w:r>
          </w:p>
        </w:tc>
        <w:tc>
          <w:tcPr>
            <w:tcW w:w="0" w:type="auto"/>
            <w:shd w:val="clear" w:color="auto" w:fill="FFFFFF"/>
            <w:tcMar>
              <w:top w:w="0" w:type="dxa"/>
              <w:left w:w="60" w:type="dxa"/>
              <w:bottom w:w="0" w:type="dxa"/>
              <w:right w:w="0" w:type="dxa"/>
            </w:tcMar>
            <w:vAlign w:val="center"/>
            <w:hideMark/>
          </w:tcPr>
          <w:p w:rsidR="007C28D6" w:rsidRPr="003A7368" w:rsidRDefault="007C28D6" w:rsidP="00D13782">
            <w:pPr>
              <w:spacing w:after="0"/>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0,1</w:t>
            </w:r>
          </w:p>
        </w:tc>
      </w:tr>
      <w:tr w:rsidR="003A7368" w:rsidRPr="003A7368" w:rsidTr="001A52AD">
        <w:trPr>
          <w:jc w:val="center"/>
        </w:trPr>
        <w:tc>
          <w:tcPr>
            <w:tcW w:w="3788" w:type="dxa"/>
            <w:shd w:val="clear" w:color="auto" w:fill="FFFFFF"/>
            <w:tcMar>
              <w:top w:w="0" w:type="dxa"/>
              <w:left w:w="60" w:type="dxa"/>
              <w:bottom w:w="0" w:type="dxa"/>
              <w:right w:w="0" w:type="dxa"/>
            </w:tcMar>
            <w:vAlign w:val="center"/>
            <w:hideMark/>
          </w:tcPr>
          <w:p w:rsidR="007C28D6" w:rsidRPr="003A7368" w:rsidRDefault="007C28D6" w:rsidP="00D13782">
            <w:pPr>
              <w:spacing w:after="0"/>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Физкультурный зал</w:t>
            </w:r>
          </w:p>
        </w:tc>
        <w:tc>
          <w:tcPr>
            <w:tcW w:w="0" w:type="auto"/>
            <w:shd w:val="clear" w:color="auto" w:fill="FFFFFF"/>
            <w:tcMar>
              <w:top w:w="0" w:type="dxa"/>
              <w:left w:w="60" w:type="dxa"/>
              <w:bottom w:w="0" w:type="dxa"/>
              <w:right w:w="0" w:type="dxa"/>
            </w:tcMar>
            <w:vAlign w:val="center"/>
            <w:hideMark/>
          </w:tcPr>
          <w:p w:rsidR="007C28D6" w:rsidRPr="003A7368" w:rsidRDefault="007C28D6" w:rsidP="00D13782">
            <w:pPr>
              <w:spacing w:after="0"/>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19-21</w:t>
            </w:r>
          </w:p>
        </w:tc>
        <w:tc>
          <w:tcPr>
            <w:tcW w:w="0" w:type="auto"/>
            <w:shd w:val="clear" w:color="auto" w:fill="FFFFFF"/>
            <w:tcMar>
              <w:top w:w="0" w:type="dxa"/>
              <w:left w:w="60" w:type="dxa"/>
              <w:bottom w:w="0" w:type="dxa"/>
              <w:right w:w="0" w:type="dxa"/>
            </w:tcMar>
            <w:vAlign w:val="center"/>
            <w:hideMark/>
          </w:tcPr>
          <w:p w:rsidR="007C28D6" w:rsidRPr="003A7368" w:rsidRDefault="007C28D6" w:rsidP="00D13782">
            <w:pPr>
              <w:spacing w:after="0"/>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40-60</w:t>
            </w:r>
          </w:p>
        </w:tc>
        <w:tc>
          <w:tcPr>
            <w:tcW w:w="0" w:type="auto"/>
            <w:shd w:val="clear" w:color="auto" w:fill="FFFFFF"/>
            <w:tcMar>
              <w:top w:w="0" w:type="dxa"/>
              <w:left w:w="60" w:type="dxa"/>
              <w:bottom w:w="0" w:type="dxa"/>
              <w:right w:w="0" w:type="dxa"/>
            </w:tcMar>
            <w:vAlign w:val="center"/>
            <w:hideMark/>
          </w:tcPr>
          <w:p w:rsidR="007C28D6" w:rsidRPr="003A7368" w:rsidRDefault="007C28D6" w:rsidP="00D13782">
            <w:pPr>
              <w:spacing w:after="0"/>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0,1</w:t>
            </w:r>
          </w:p>
        </w:tc>
      </w:tr>
      <w:tr w:rsidR="003A7368" w:rsidRPr="003A7368" w:rsidTr="001A52AD">
        <w:trPr>
          <w:jc w:val="center"/>
        </w:trPr>
        <w:tc>
          <w:tcPr>
            <w:tcW w:w="3788" w:type="dxa"/>
            <w:shd w:val="clear" w:color="auto" w:fill="FFFFFF"/>
            <w:tcMar>
              <w:top w:w="0" w:type="dxa"/>
              <w:left w:w="60" w:type="dxa"/>
              <w:bottom w:w="0" w:type="dxa"/>
              <w:right w:w="0" w:type="dxa"/>
            </w:tcMar>
            <w:vAlign w:val="center"/>
            <w:hideMark/>
          </w:tcPr>
          <w:p w:rsidR="007C28D6" w:rsidRPr="003A7368" w:rsidRDefault="007C28D6" w:rsidP="00D13782">
            <w:pPr>
              <w:spacing w:after="0"/>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Музыкальный зал</w:t>
            </w:r>
          </w:p>
        </w:tc>
        <w:tc>
          <w:tcPr>
            <w:tcW w:w="0" w:type="auto"/>
            <w:shd w:val="clear" w:color="auto" w:fill="FFFFFF"/>
            <w:tcMar>
              <w:top w:w="0" w:type="dxa"/>
              <w:left w:w="60" w:type="dxa"/>
              <w:bottom w:w="0" w:type="dxa"/>
              <w:right w:w="0" w:type="dxa"/>
            </w:tcMar>
            <w:vAlign w:val="center"/>
            <w:hideMark/>
          </w:tcPr>
          <w:p w:rsidR="007C28D6" w:rsidRPr="003A7368" w:rsidRDefault="007C28D6" w:rsidP="00D13782">
            <w:pPr>
              <w:spacing w:after="0"/>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19-21</w:t>
            </w:r>
          </w:p>
        </w:tc>
        <w:tc>
          <w:tcPr>
            <w:tcW w:w="0" w:type="auto"/>
            <w:shd w:val="clear" w:color="auto" w:fill="FFFFFF"/>
            <w:tcMar>
              <w:top w:w="0" w:type="dxa"/>
              <w:left w:w="60" w:type="dxa"/>
              <w:bottom w:w="0" w:type="dxa"/>
              <w:right w:w="0" w:type="dxa"/>
            </w:tcMar>
            <w:vAlign w:val="center"/>
            <w:hideMark/>
          </w:tcPr>
          <w:p w:rsidR="007C28D6" w:rsidRPr="003A7368" w:rsidRDefault="007C28D6" w:rsidP="00D13782">
            <w:pPr>
              <w:spacing w:after="0"/>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40-60</w:t>
            </w:r>
          </w:p>
        </w:tc>
        <w:tc>
          <w:tcPr>
            <w:tcW w:w="0" w:type="auto"/>
            <w:shd w:val="clear" w:color="auto" w:fill="FFFFFF"/>
            <w:tcMar>
              <w:top w:w="0" w:type="dxa"/>
              <w:left w:w="60" w:type="dxa"/>
              <w:bottom w:w="0" w:type="dxa"/>
              <w:right w:w="0" w:type="dxa"/>
            </w:tcMar>
            <w:vAlign w:val="center"/>
            <w:hideMark/>
          </w:tcPr>
          <w:p w:rsidR="007C28D6" w:rsidRPr="003A7368" w:rsidRDefault="007C28D6" w:rsidP="00D13782">
            <w:pPr>
              <w:spacing w:after="0"/>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0,1</w:t>
            </w:r>
          </w:p>
        </w:tc>
      </w:tr>
      <w:tr w:rsidR="003A7368" w:rsidRPr="003A7368" w:rsidTr="001A52AD">
        <w:trPr>
          <w:jc w:val="center"/>
        </w:trPr>
        <w:tc>
          <w:tcPr>
            <w:tcW w:w="3788" w:type="dxa"/>
            <w:shd w:val="clear" w:color="auto" w:fill="FFFFFF"/>
            <w:tcMar>
              <w:top w:w="0" w:type="dxa"/>
              <w:left w:w="60" w:type="dxa"/>
              <w:bottom w:w="0" w:type="dxa"/>
              <w:right w:w="0" w:type="dxa"/>
            </w:tcMar>
            <w:vAlign w:val="center"/>
            <w:hideMark/>
          </w:tcPr>
          <w:p w:rsidR="007C28D6" w:rsidRPr="003A7368" w:rsidRDefault="007C28D6" w:rsidP="00D13782">
            <w:pPr>
              <w:spacing w:after="0"/>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Душевая (ванная комната)</w:t>
            </w:r>
          </w:p>
        </w:tc>
        <w:tc>
          <w:tcPr>
            <w:tcW w:w="0" w:type="auto"/>
            <w:shd w:val="clear" w:color="auto" w:fill="FFFFFF"/>
            <w:tcMar>
              <w:top w:w="0" w:type="dxa"/>
              <w:left w:w="60" w:type="dxa"/>
              <w:bottom w:w="0" w:type="dxa"/>
              <w:right w:w="0" w:type="dxa"/>
            </w:tcMar>
            <w:vAlign w:val="center"/>
            <w:hideMark/>
          </w:tcPr>
          <w:p w:rsidR="007C28D6" w:rsidRPr="003A7368" w:rsidRDefault="007C28D6" w:rsidP="00D13782">
            <w:pPr>
              <w:spacing w:after="0"/>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24-26</w:t>
            </w:r>
          </w:p>
        </w:tc>
        <w:tc>
          <w:tcPr>
            <w:tcW w:w="0" w:type="auto"/>
            <w:shd w:val="clear" w:color="auto" w:fill="FFFFFF"/>
            <w:tcMar>
              <w:top w:w="0" w:type="dxa"/>
              <w:left w:w="60" w:type="dxa"/>
              <w:bottom w:w="0" w:type="dxa"/>
              <w:right w:w="0" w:type="dxa"/>
            </w:tcMar>
            <w:vAlign w:val="center"/>
            <w:hideMark/>
          </w:tcPr>
          <w:p w:rsidR="007C28D6" w:rsidRPr="003A7368" w:rsidRDefault="007C28D6" w:rsidP="00D13782">
            <w:pPr>
              <w:spacing w:after="0"/>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w:t>
            </w:r>
          </w:p>
        </w:tc>
        <w:tc>
          <w:tcPr>
            <w:tcW w:w="0" w:type="auto"/>
            <w:shd w:val="clear" w:color="auto" w:fill="FFFFFF"/>
            <w:tcMar>
              <w:top w:w="0" w:type="dxa"/>
              <w:left w:w="60" w:type="dxa"/>
              <w:bottom w:w="0" w:type="dxa"/>
              <w:right w:w="0" w:type="dxa"/>
            </w:tcMar>
            <w:vAlign w:val="center"/>
            <w:hideMark/>
          </w:tcPr>
          <w:p w:rsidR="007C28D6" w:rsidRPr="003A7368" w:rsidRDefault="007C28D6" w:rsidP="00D13782">
            <w:pPr>
              <w:spacing w:after="0"/>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0,1</w:t>
            </w:r>
          </w:p>
        </w:tc>
      </w:tr>
      <w:tr w:rsidR="003A7368" w:rsidRPr="003A7368" w:rsidTr="001A52AD">
        <w:trPr>
          <w:jc w:val="center"/>
        </w:trPr>
        <w:tc>
          <w:tcPr>
            <w:tcW w:w="3788" w:type="dxa"/>
            <w:shd w:val="clear" w:color="auto" w:fill="FFFFFF"/>
            <w:tcMar>
              <w:top w:w="0" w:type="dxa"/>
              <w:left w:w="60" w:type="dxa"/>
              <w:bottom w:w="0" w:type="dxa"/>
              <w:right w:w="0" w:type="dxa"/>
            </w:tcMar>
            <w:vAlign w:val="center"/>
            <w:hideMark/>
          </w:tcPr>
          <w:p w:rsidR="007C28D6" w:rsidRPr="003A7368" w:rsidRDefault="007C28D6" w:rsidP="00D13782">
            <w:pPr>
              <w:spacing w:after="0"/>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Раздевальная в групповой ячейке</w:t>
            </w:r>
          </w:p>
        </w:tc>
        <w:tc>
          <w:tcPr>
            <w:tcW w:w="0" w:type="auto"/>
            <w:shd w:val="clear" w:color="auto" w:fill="FFFFFF"/>
            <w:tcMar>
              <w:top w:w="0" w:type="dxa"/>
              <w:left w:w="60" w:type="dxa"/>
              <w:bottom w:w="0" w:type="dxa"/>
              <w:right w:w="0" w:type="dxa"/>
            </w:tcMar>
            <w:vAlign w:val="center"/>
            <w:hideMark/>
          </w:tcPr>
          <w:p w:rsidR="007C28D6" w:rsidRPr="003A7368" w:rsidRDefault="007C28D6" w:rsidP="00D13782">
            <w:pPr>
              <w:spacing w:after="0"/>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21-24</w:t>
            </w:r>
          </w:p>
        </w:tc>
        <w:tc>
          <w:tcPr>
            <w:tcW w:w="0" w:type="auto"/>
            <w:shd w:val="clear" w:color="auto" w:fill="FFFFFF"/>
            <w:tcMar>
              <w:top w:w="0" w:type="dxa"/>
              <w:left w:w="60" w:type="dxa"/>
              <w:bottom w:w="0" w:type="dxa"/>
              <w:right w:w="0" w:type="dxa"/>
            </w:tcMar>
            <w:vAlign w:val="center"/>
            <w:hideMark/>
          </w:tcPr>
          <w:p w:rsidR="007C28D6" w:rsidRPr="003A7368" w:rsidRDefault="007C28D6" w:rsidP="00D13782">
            <w:pPr>
              <w:spacing w:after="0"/>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40-60</w:t>
            </w:r>
          </w:p>
        </w:tc>
        <w:tc>
          <w:tcPr>
            <w:tcW w:w="0" w:type="auto"/>
            <w:shd w:val="clear" w:color="auto" w:fill="FFFFFF"/>
            <w:tcMar>
              <w:top w:w="0" w:type="dxa"/>
              <w:left w:w="60" w:type="dxa"/>
              <w:bottom w:w="0" w:type="dxa"/>
              <w:right w:w="0" w:type="dxa"/>
            </w:tcMar>
            <w:vAlign w:val="center"/>
            <w:hideMark/>
          </w:tcPr>
          <w:p w:rsidR="007C28D6" w:rsidRPr="003A7368" w:rsidRDefault="007C28D6" w:rsidP="00D13782">
            <w:pPr>
              <w:spacing w:after="0"/>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0,1</w:t>
            </w:r>
          </w:p>
        </w:tc>
      </w:tr>
      <w:tr w:rsidR="003A7368" w:rsidRPr="003A7368" w:rsidTr="001A52AD">
        <w:trPr>
          <w:jc w:val="center"/>
        </w:trPr>
        <w:tc>
          <w:tcPr>
            <w:tcW w:w="3788" w:type="dxa"/>
            <w:shd w:val="clear" w:color="auto" w:fill="FFFFFF"/>
            <w:tcMar>
              <w:top w:w="0" w:type="dxa"/>
              <w:left w:w="60" w:type="dxa"/>
              <w:bottom w:w="0" w:type="dxa"/>
              <w:right w:w="0" w:type="dxa"/>
            </w:tcMar>
            <w:vAlign w:val="center"/>
            <w:hideMark/>
          </w:tcPr>
          <w:p w:rsidR="007C28D6" w:rsidRPr="003A7368" w:rsidRDefault="007C28D6" w:rsidP="00D13782">
            <w:pPr>
              <w:spacing w:after="0"/>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Кабинет для индивидуальных занятий с детьми (логопед, психолог) и (или) кабинет для коррекционно-развивающих занятий с детьми</w:t>
            </w:r>
          </w:p>
        </w:tc>
        <w:tc>
          <w:tcPr>
            <w:tcW w:w="0" w:type="auto"/>
            <w:shd w:val="clear" w:color="auto" w:fill="FFFFFF"/>
            <w:tcMar>
              <w:top w:w="0" w:type="dxa"/>
              <w:left w:w="60" w:type="dxa"/>
              <w:bottom w:w="0" w:type="dxa"/>
              <w:right w:w="0" w:type="dxa"/>
            </w:tcMar>
            <w:vAlign w:val="center"/>
            <w:hideMark/>
          </w:tcPr>
          <w:p w:rsidR="007C28D6" w:rsidRPr="003A7368" w:rsidRDefault="007C28D6" w:rsidP="00D13782">
            <w:pPr>
              <w:spacing w:after="0"/>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21-24</w:t>
            </w:r>
          </w:p>
        </w:tc>
        <w:tc>
          <w:tcPr>
            <w:tcW w:w="0" w:type="auto"/>
            <w:shd w:val="clear" w:color="auto" w:fill="FFFFFF"/>
            <w:tcMar>
              <w:top w:w="0" w:type="dxa"/>
              <w:left w:w="60" w:type="dxa"/>
              <w:bottom w:w="0" w:type="dxa"/>
              <w:right w:w="0" w:type="dxa"/>
            </w:tcMar>
            <w:vAlign w:val="center"/>
            <w:hideMark/>
          </w:tcPr>
          <w:p w:rsidR="007C28D6" w:rsidRPr="003A7368" w:rsidRDefault="007C28D6" w:rsidP="00D13782">
            <w:pPr>
              <w:spacing w:after="0"/>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40-60</w:t>
            </w:r>
          </w:p>
        </w:tc>
        <w:tc>
          <w:tcPr>
            <w:tcW w:w="0" w:type="auto"/>
            <w:shd w:val="clear" w:color="auto" w:fill="FFFFFF"/>
            <w:tcMar>
              <w:top w:w="0" w:type="dxa"/>
              <w:left w:w="60" w:type="dxa"/>
              <w:bottom w:w="0" w:type="dxa"/>
              <w:right w:w="0" w:type="dxa"/>
            </w:tcMar>
            <w:vAlign w:val="center"/>
            <w:hideMark/>
          </w:tcPr>
          <w:p w:rsidR="007C28D6" w:rsidRPr="003A7368" w:rsidRDefault="007C28D6" w:rsidP="00D13782">
            <w:pPr>
              <w:spacing w:after="0"/>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0,1</w:t>
            </w:r>
          </w:p>
        </w:tc>
      </w:tr>
      <w:tr w:rsidR="003A7368" w:rsidRPr="003A7368" w:rsidTr="001A52AD">
        <w:trPr>
          <w:jc w:val="center"/>
        </w:trPr>
        <w:tc>
          <w:tcPr>
            <w:tcW w:w="3788" w:type="dxa"/>
            <w:shd w:val="clear" w:color="auto" w:fill="FFFFFF"/>
            <w:tcMar>
              <w:top w:w="0" w:type="dxa"/>
              <w:left w:w="60" w:type="dxa"/>
              <w:bottom w:w="0" w:type="dxa"/>
              <w:right w:w="0" w:type="dxa"/>
            </w:tcMar>
            <w:vAlign w:val="center"/>
            <w:hideMark/>
          </w:tcPr>
          <w:p w:rsidR="007C28D6" w:rsidRPr="003A7368" w:rsidRDefault="007C28D6" w:rsidP="00D13782">
            <w:pPr>
              <w:spacing w:after="0"/>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Прогулочные веранды (не менее)</w:t>
            </w:r>
          </w:p>
        </w:tc>
        <w:tc>
          <w:tcPr>
            <w:tcW w:w="0" w:type="auto"/>
            <w:shd w:val="clear" w:color="auto" w:fill="FFFFFF"/>
            <w:tcMar>
              <w:top w:w="0" w:type="dxa"/>
              <w:left w:w="60" w:type="dxa"/>
              <w:bottom w:w="0" w:type="dxa"/>
              <w:right w:w="0" w:type="dxa"/>
            </w:tcMar>
            <w:vAlign w:val="center"/>
            <w:hideMark/>
          </w:tcPr>
          <w:p w:rsidR="007C28D6" w:rsidRPr="003A7368" w:rsidRDefault="007C28D6" w:rsidP="00D13782">
            <w:pPr>
              <w:spacing w:after="0"/>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12</w:t>
            </w:r>
          </w:p>
        </w:tc>
        <w:tc>
          <w:tcPr>
            <w:tcW w:w="0" w:type="auto"/>
            <w:shd w:val="clear" w:color="auto" w:fill="FFFFFF"/>
            <w:tcMar>
              <w:top w:w="0" w:type="dxa"/>
              <w:left w:w="60" w:type="dxa"/>
              <w:bottom w:w="0" w:type="dxa"/>
              <w:right w:w="0" w:type="dxa"/>
            </w:tcMar>
            <w:vAlign w:val="center"/>
            <w:hideMark/>
          </w:tcPr>
          <w:p w:rsidR="007C28D6" w:rsidRPr="003A7368" w:rsidRDefault="007C28D6" w:rsidP="00D13782">
            <w:pPr>
              <w:spacing w:after="0"/>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w:t>
            </w:r>
          </w:p>
        </w:tc>
        <w:tc>
          <w:tcPr>
            <w:tcW w:w="0" w:type="auto"/>
            <w:shd w:val="clear" w:color="auto" w:fill="FFFFFF"/>
            <w:tcMar>
              <w:top w:w="0" w:type="dxa"/>
              <w:left w:w="60" w:type="dxa"/>
              <w:bottom w:w="0" w:type="dxa"/>
              <w:right w:w="0" w:type="dxa"/>
            </w:tcMar>
            <w:vAlign w:val="center"/>
            <w:hideMark/>
          </w:tcPr>
          <w:p w:rsidR="007C28D6" w:rsidRPr="003A7368" w:rsidRDefault="007C28D6" w:rsidP="00D13782">
            <w:pPr>
              <w:spacing w:after="0"/>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w:t>
            </w:r>
          </w:p>
        </w:tc>
      </w:tr>
      <w:tr w:rsidR="003A7368" w:rsidRPr="003A7368" w:rsidTr="001A52AD">
        <w:trPr>
          <w:jc w:val="center"/>
        </w:trPr>
        <w:tc>
          <w:tcPr>
            <w:tcW w:w="3788" w:type="dxa"/>
            <w:shd w:val="clear" w:color="auto" w:fill="FFFFFF"/>
            <w:tcMar>
              <w:top w:w="0" w:type="dxa"/>
              <w:left w:w="60" w:type="dxa"/>
              <w:bottom w:w="0" w:type="dxa"/>
              <w:right w:w="0" w:type="dxa"/>
            </w:tcMar>
            <w:vAlign w:val="center"/>
            <w:hideMark/>
          </w:tcPr>
          <w:p w:rsidR="007C28D6" w:rsidRPr="003A7368" w:rsidRDefault="007C28D6" w:rsidP="00D13782">
            <w:pPr>
              <w:spacing w:after="0"/>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Отапливаемые переходы (не менее)</w:t>
            </w:r>
          </w:p>
        </w:tc>
        <w:tc>
          <w:tcPr>
            <w:tcW w:w="0" w:type="auto"/>
            <w:shd w:val="clear" w:color="auto" w:fill="FFFFFF"/>
            <w:tcMar>
              <w:top w:w="0" w:type="dxa"/>
              <w:left w:w="60" w:type="dxa"/>
              <w:bottom w:w="0" w:type="dxa"/>
              <w:right w:w="0" w:type="dxa"/>
            </w:tcMar>
            <w:vAlign w:val="center"/>
            <w:hideMark/>
          </w:tcPr>
          <w:p w:rsidR="007C28D6" w:rsidRPr="003A7368" w:rsidRDefault="007C28D6" w:rsidP="00D13782">
            <w:pPr>
              <w:spacing w:after="0"/>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15</w:t>
            </w:r>
          </w:p>
        </w:tc>
        <w:tc>
          <w:tcPr>
            <w:tcW w:w="0" w:type="auto"/>
            <w:shd w:val="clear" w:color="auto" w:fill="FFFFFF"/>
            <w:tcMar>
              <w:top w:w="0" w:type="dxa"/>
              <w:left w:w="60" w:type="dxa"/>
              <w:bottom w:w="0" w:type="dxa"/>
              <w:right w:w="0" w:type="dxa"/>
            </w:tcMar>
            <w:vAlign w:val="center"/>
            <w:hideMark/>
          </w:tcPr>
          <w:p w:rsidR="007C28D6" w:rsidRPr="003A7368" w:rsidRDefault="007C28D6" w:rsidP="00D13782">
            <w:pPr>
              <w:spacing w:after="0"/>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w:t>
            </w:r>
          </w:p>
        </w:tc>
        <w:tc>
          <w:tcPr>
            <w:tcW w:w="0" w:type="auto"/>
            <w:shd w:val="clear" w:color="auto" w:fill="FFFFFF"/>
            <w:tcMar>
              <w:top w:w="0" w:type="dxa"/>
              <w:left w:w="60" w:type="dxa"/>
              <w:bottom w:w="0" w:type="dxa"/>
              <w:right w:w="0" w:type="dxa"/>
            </w:tcMar>
            <w:vAlign w:val="center"/>
            <w:hideMark/>
          </w:tcPr>
          <w:p w:rsidR="007C28D6" w:rsidRPr="003A7368" w:rsidRDefault="007C28D6" w:rsidP="00D13782">
            <w:pPr>
              <w:spacing w:after="0"/>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0,1</w:t>
            </w:r>
          </w:p>
        </w:tc>
      </w:tr>
      <w:tr w:rsidR="003A7368" w:rsidRPr="003A7368" w:rsidTr="001A52AD">
        <w:trPr>
          <w:jc w:val="center"/>
        </w:trPr>
        <w:tc>
          <w:tcPr>
            <w:tcW w:w="3788" w:type="dxa"/>
            <w:shd w:val="clear" w:color="auto" w:fill="FFFFFF"/>
            <w:tcMar>
              <w:top w:w="0" w:type="dxa"/>
              <w:left w:w="60" w:type="dxa"/>
              <w:bottom w:w="0" w:type="dxa"/>
              <w:right w:w="0" w:type="dxa"/>
            </w:tcMar>
            <w:vAlign w:val="center"/>
            <w:hideMark/>
          </w:tcPr>
          <w:p w:rsidR="007C28D6" w:rsidRPr="003A7368" w:rsidRDefault="007C28D6" w:rsidP="00D13782">
            <w:pPr>
              <w:spacing w:after="0"/>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Дошкольные группы, размещенные в жилых помещениях жилищного фонда</w:t>
            </w:r>
          </w:p>
        </w:tc>
        <w:tc>
          <w:tcPr>
            <w:tcW w:w="0" w:type="auto"/>
            <w:shd w:val="clear" w:color="auto" w:fill="FFFFFF"/>
            <w:tcMar>
              <w:top w:w="0" w:type="dxa"/>
              <w:left w:w="60" w:type="dxa"/>
              <w:bottom w:w="0" w:type="dxa"/>
              <w:right w:w="0" w:type="dxa"/>
            </w:tcMar>
            <w:vAlign w:val="center"/>
            <w:hideMark/>
          </w:tcPr>
          <w:p w:rsidR="007C28D6" w:rsidRPr="003A7368" w:rsidRDefault="007C28D6" w:rsidP="00D13782">
            <w:pPr>
              <w:spacing w:after="0"/>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21-24</w:t>
            </w:r>
          </w:p>
        </w:tc>
        <w:tc>
          <w:tcPr>
            <w:tcW w:w="0" w:type="auto"/>
            <w:shd w:val="clear" w:color="auto" w:fill="FFFFFF"/>
            <w:tcMar>
              <w:top w:w="0" w:type="dxa"/>
              <w:left w:w="60" w:type="dxa"/>
              <w:bottom w:w="0" w:type="dxa"/>
              <w:right w:w="0" w:type="dxa"/>
            </w:tcMar>
            <w:vAlign w:val="center"/>
            <w:hideMark/>
          </w:tcPr>
          <w:p w:rsidR="007C28D6" w:rsidRPr="003A7368" w:rsidRDefault="007C28D6" w:rsidP="00D13782">
            <w:pPr>
              <w:spacing w:after="0"/>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40-60</w:t>
            </w:r>
          </w:p>
        </w:tc>
        <w:tc>
          <w:tcPr>
            <w:tcW w:w="0" w:type="auto"/>
            <w:shd w:val="clear" w:color="auto" w:fill="FFFFFF"/>
            <w:tcMar>
              <w:top w:w="0" w:type="dxa"/>
              <w:left w:w="60" w:type="dxa"/>
              <w:bottom w:w="0" w:type="dxa"/>
              <w:right w:w="0" w:type="dxa"/>
            </w:tcMar>
            <w:vAlign w:val="center"/>
            <w:hideMark/>
          </w:tcPr>
          <w:p w:rsidR="007C28D6" w:rsidRPr="003A7368" w:rsidRDefault="007C28D6" w:rsidP="00D13782">
            <w:pPr>
              <w:spacing w:after="0"/>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0,1</w:t>
            </w:r>
          </w:p>
        </w:tc>
      </w:tr>
    </w:tbl>
    <w:p w:rsidR="007C28D6" w:rsidRPr="003A7368" w:rsidRDefault="007C28D6" w:rsidP="00D13782">
      <w:pPr>
        <w:shd w:val="clear" w:color="auto" w:fill="FFFFFF"/>
        <w:spacing w:after="180"/>
        <w:textAlignment w:val="baseline"/>
        <w:rPr>
          <w:rFonts w:ascii="Times New Roman" w:eastAsia="Times New Roman" w:hAnsi="Times New Roman" w:cs="Times New Roman"/>
          <w:sz w:val="24"/>
          <w:szCs w:val="24"/>
          <w:lang w:eastAsia="ru-RU"/>
        </w:rPr>
      </w:pPr>
      <w:r w:rsidRPr="000D47E5">
        <w:rPr>
          <w:rFonts w:ascii="Times New Roman" w:eastAsia="Times New Roman" w:hAnsi="Times New Roman" w:cs="Times New Roman"/>
          <w:b/>
          <w:sz w:val="24"/>
          <w:szCs w:val="24"/>
          <w:lang w:eastAsia="ru-RU"/>
        </w:rPr>
        <w:t>4.9.</w:t>
      </w:r>
      <w:r w:rsidRPr="003A7368">
        <w:rPr>
          <w:rFonts w:ascii="Times New Roman" w:eastAsia="Times New Roman" w:hAnsi="Times New Roman" w:cs="Times New Roman"/>
          <w:sz w:val="24"/>
          <w:szCs w:val="24"/>
          <w:lang w:eastAsia="ru-RU"/>
        </w:rPr>
        <w:t xml:space="preserve"> В целях профилактики контагиозных гельминтозов (энтеробиоза и гименолепидоза) в детском саду организуются и проводятся меры по предупреждению передачи возбудителя и оздоровлению источников инвазии. Все выявленные инвазированные регистрируются в журнале для инфекционных заболеваний. При регистрации случаев заболеваний контагиозными гельминтозами санитарно-противоэпидемические (профилактические) мероприятия проводятся в течение 3 календарных дней после окончания лечения.</w:t>
      </w:r>
      <w:r w:rsidRPr="003A7368">
        <w:rPr>
          <w:rFonts w:ascii="Times New Roman" w:eastAsia="Times New Roman" w:hAnsi="Times New Roman" w:cs="Times New Roman"/>
          <w:sz w:val="24"/>
          <w:szCs w:val="24"/>
          <w:lang w:eastAsia="ru-RU"/>
        </w:rPr>
        <w:br/>
      </w:r>
      <w:r w:rsidRPr="000D47E5">
        <w:rPr>
          <w:rFonts w:ascii="Times New Roman" w:eastAsia="Times New Roman" w:hAnsi="Times New Roman" w:cs="Times New Roman"/>
          <w:b/>
          <w:sz w:val="24"/>
          <w:szCs w:val="24"/>
          <w:lang w:eastAsia="ru-RU"/>
        </w:rPr>
        <w:t>4.10.</w:t>
      </w:r>
      <w:r w:rsidRPr="003A7368">
        <w:rPr>
          <w:rFonts w:ascii="Times New Roman" w:eastAsia="Times New Roman" w:hAnsi="Times New Roman" w:cs="Times New Roman"/>
          <w:sz w:val="24"/>
          <w:szCs w:val="24"/>
          <w:lang w:eastAsia="ru-RU"/>
        </w:rPr>
        <w:t xml:space="preserve"> В случае возникновения групповых инфекционных и неинфекционных заболеваний, аварийных ситуаций в работе систем электроснабжения, теплоснабжения, водоснабжения, водоотведения, технологического и холодильного оборудования, которые создают угрозу возникновения и распространения инфекционных заболеваний и отравлений, заведующий ДОУ в течение двух часов с момента выявления информирует территориальные органы федерального органа исполнительной власти, осуществляющего федеральный государственный санитарно-эпидемиологический надзор, и обеспечивает проведение санитарно-противоэпидемических (профилактических) мероприятий.</w:t>
      </w:r>
      <w:r w:rsidRPr="003A7368">
        <w:rPr>
          <w:rFonts w:ascii="Times New Roman" w:eastAsia="Times New Roman" w:hAnsi="Times New Roman" w:cs="Times New Roman"/>
          <w:sz w:val="24"/>
          <w:szCs w:val="24"/>
          <w:lang w:eastAsia="ru-RU"/>
        </w:rPr>
        <w:br/>
      </w:r>
      <w:r w:rsidRPr="000D47E5">
        <w:rPr>
          <w:rFonts w:ascii="Times New Roman" w:eastAsia="Times New Roman" w:hAnsi="Times New Roman" w:cs="Times New Roman"/>
          <w:b/>
          <w:sz w:val="24"/>
          <w:szCs w:val="24"/>
          <w:lang w:eastAsia="ru-RU"/>
        </w:rPr>
        <w:lastRenderedPageBreak/>
        <w:t>4.11.</w:t>
      </w:r>
      <w:r w:rsidRPr="003A7368">
        <w:rPr>
          <w:rFonts w:ascii="Times New Roman" w:eastAsia="Times New Roman" w:hAnsi="Times New Roman" w:cs="Times New Roman"/>
          <w:sz w:val="24"/>
          <w:szCs w:val="24"/>
          <w:lang w:eastAsia="ru-RU"/>
        </w:rPr>
        <w:t xml:space="preserve"> Если у воспитанника есть аллергия или другие особенности здоровья и развития, то его родители (законные представители) должны поставить в известность воспитателя, медицинского работника и предоставить соответствующее медицинское заключение.</w:t>
      </w:r>
      <w:r w:rsidRPr="003A7368">
        <w:rPr>
          <w:rFonts w:ascii="Times New Roman" w:eastAsia="Times New Roman" w:hAnsi="Times New Roman" w:cs="Times New Roman"/>
          <w:sz w:val="24"/>
          <w:szCs w:val="24"/>
          <w:lang w:eastAsia="ru-RU"/>
        </w:rPr>
        <w:br/>
      </w:r>
      <w:r w:rsidRPr="000D47E5">
        <w:rPr>
          <w:rFonts w:ascii="Times New Roman" w:eastAsia="Times New Roman" w:hAnsi="Times New Roman" w:cs="Times New Roman"/>
          <w:b/>
          <w:sz w:val="24"/>
          <w:szCs w:val="24"/>
          <w:lang w:eastAsia="ru-RU"/>
        </w:rPr>
        <w:t>4.12.</w:t>
      </w:r>
      <w:r w:rsidRPr="003A7368">
        <w:rPr>
          <w:rFonts w:ascii="Times New Roman" w:eastAsia="Times New Roman" w:hAnsi="Times New Roman" w:cs="Times New Roman"/>
          <w:sz w:val="24"/>
          <w:szCs w:val="24"/>
          <w:lang w:eastAsia="ru-RU"/>
        </w:rPr>
        <w:t xml:space="preserve"> О невозможности прихода ребенка по болезни или другой уважительной причине родители (законные представители) должны сообщить в дошкольное образовательное учреждение.</w:t>
      </w:r>
      <w:r w:rsidRPr="003A7368">
        <w:rPr>
          <w:rFonts w:ascii="Times New Roman" w:eastAsia="Times New Roman" w:hAnsi="Times New Roman" w:cs="Times New Roman"/>
          <w:sz w:val="24"/>
          <w:szCs w:val="24"/>
          <w:lang w:eastAsia="ru-RU"/>
        </w:rPr>
        <w:br/>
      </w:r>
      <w:r w:rsidRPr="000D47E5">
        <w:rPr>
          <w:rFonts w:ascii="Times New Roman" w:eastAsia="Times New Roman" w:hAnsi="Times New Roman" w:cs="Times New Roman"/>
          <w:b/>
          <w:sz w:val="24"/>
          <w:szCs w:val="24"/>
          <w:lang w:eastAsia="ru-RU"/>
        </w:rPr>
        <w:t>4.13.</w:t>
      </w:r>
      <w:r w:rsidRPr="003A7368">
        <w:rPr>
          <w:rFonts w:ascii="Times New Roman" w:eastAsia="Times New Roman" w:hAnsi="Times New Roman" w:cs="Times New Roman"/>
          <w:sz w:val="24"/>
          <w:szCs w:val="24"/>
          <w:lang w:eastAsia="ru-RU"/>
        </w:rPr>
        <w:t xml:space="preserve"> Родители (законные представители) воспитанников должны обращать внимание на соответствие одежды и обуви ребёнка времени года и температуре воздуха, возрастным и индивидуальным особенностям (одежда не должна быть слишком велика; обувь должна легко сниматься и надеваться).</w:t>
      </w:r>
      <w:r w:rsidRPr="003A7368">
        <w:rPr>
          <w:rFonts w:ascii="Times New Roman" w:eastAsia="Times New Roman" w:hAnsi="Times New Roman" w:cs="Times New Roman"/>
          <w:sz w:val="24"/>
          <w:szCs w:val="24"/>
          <w:lang w:eastAsia="ru-RU"/>
        </w:rPr>
        <w:br/>
      </w:r>
      <w:r w:rsidRPr="000D47E5">
        <w:rPr>
          <w:rFonts w:ascii="Times New Roman" w:eastAsia="Times New Roman" w:hAnsi="Times New Roman" w:cs="Times New Roman"/>
          <w:b/>
          <w:sz w:val="24"/>
          <w:szCs w:val="24"/>
          <w:lang w:eastAsia="ru-RU"/>
        </w:rPr>
        <w:t>4.14.</w:t>
      </w:r>
      <w:r w:rsidRPr="003A7368">
        <w:rPr>
          <w:rFonts w:ascii="Times New Roman" w:eastAsia="Times New Roman" w:hAnsi="Times New Roman" w:cs="Times New Roman"/>
          <w:sz w:val="24"/>
          <w:szCs w:val="24"/>
          <w:lang w:eastAsia="ru-RU"/>
        </w:rPr>
        <w:t xml:space="preserve"> Родители (законные представители) обязаны приводить ребенка в опрятном виде, чистой одежде и обуви. У детей должны быть сменная одежда и обувь (сандалии, колготы, нижнее бельё), расческа, спортивная форма (футболка, шорты и чешки).</w:t>
      </w:r>
      <w:r w:rsidRPr="003A7368">
        <w:rPr>
          <w:rFonts w:ascii="Times New Roman" w:eastAsia="Times New Roman" w:hAnsi="Times New Roman" w:cs="Times New Roman"/>
          <w:sz w:val="24"/>
          <w:szCs w:val="24"/>
          <w:lang w:eastAsia="ru-RU"/>
        </w:rPr>
        <w:br/>
      </w:r>
      <w:r w:rsidRPr="000D47E5">
        <w:rPr>
          <w:rFonts w:ascii="Times New Roman" w:eastAsia="Times New Roman" w:hAnsi="Times New Roman" w:cs="Times New Roman"/>
          <w:b/>
          <w:sz w:val="24"/>
          <w:szCs w:val="24"/>
          <w:lang w:eastAsia="ru-RU"/>
        </w:rPr>
        <w:t>4.15.</w:t>
      </w:r>
      <w:r w:rsidRPr="003A7368">
        <w:rPr>
          <w:rFonts w:ascii="Times New Roman" w:eastAsia="Times New Roman" w:hAnsi="Times New Roman" w:cs="Times New Roman"/>
          <w:sz w:val="24"/>
          <w:szCs w:val="24"/>
          <w:lang w:eastAsia="ru-RU"/>
        </w:rPr>
        <w:t xml:space="preserve"> Зимой и в мокрую погоду рекомендуется, чтобы у ребенка были запасные сухие варежки и одежда. В летний период во время прогулки обязателен головной убор.</w:t>
      </w:r>
      <w:r w:rsidRPr="003A7368">
        <w:rPr>
          <w:rFonts w:ascii="Times New Roman" w:eastAsia="Times New Roman" w:hAnsi="Times New Roman" w:cs="Times New Roman"/>
          <w:sz w:val="24"/>
          <w:szCs w:val="24"/>
          <w:lang w:eastAsia="ru-RU"/>
        </w:rPr>
        <w:br/>
      </w:r>
      <w:r w:rsidRPr="000D47E5">
        <w:rPr>
          <w:rFonts w:ascii="Times New Roman" w:eastAsia="Times New Roman" w:hAnsi="Times New Roman" w:cs="Times New Roman"/>
          <w:b/>
          <w:sz w:val="24"/>
          <w:szCs w:val="24"/>
          <w:lang w:eastAsia="ru-RU"/>
        </w:rPr>
        <w:t>4.16.</w:t>
      </w:r>
      <w:r w:rsidRPr="003A7368">
        <w:rPr>
          <w:rFonts w:ascii="Times New Roman" w:eastAsia="Times New Roman" w:hAnsi="Times New Roman" w:cs="Times New Roman"/>
          <w:sz w:val="24"/>
          <w:szCs w:val="24"/>
          <w:lang w:eastAsia="ru-RU"/>
        </w:rPr>
        <w:t xml:space="preserve"> Для избегания случаев травматизма, родителям детей необходимо проверять содержимое карманов в одежде ребенка на наличие опасных предметов. Категорически запрещается приносить в детский сад острые, режущие, стеклянные предметы, а также мелкие предметы (бусинки, пуговицы и т. п.), таблетки и другие лекарственные средства.</w:t>
      </w:r>
      <w:r w:rsidRPr="003A7368">
        <w:rPr>
          <w:rFonts w:ascii="Times New Roman" w:eastAsia="Times New Roman" w:hAnsi="Times New Roman" w:cs="Times New Roman"/>
          <w:sz w:val="24"/>
          <w:szCs w:val="24"/>
          <w:lang w:eastAsia="ru-RU"/>
        </w:rPr>
        <w:br/>
      </w:r>
      <w:r w:rsidRPr="000D47E5">
        <w:rPr>
          <w:rFonts w:ascii="Times New Roman" w:eastAsia="Times New Roman" w:hAnsi="Times New Roman" w:cs="Times New Roman"/>
          <w:b/>
          <w:sz w:val="24"/>
          <w:szCs w:val="24"/>
          <w:lang w:eastAsia="ru-RU"/>
        </w:rPr>
        <w:t>4.17.</w:t>
      </w:r>
      <w:r w:rsidRPr="003A7368">
        <w:rPr>
          <w:rFonts w:ascii="Times New Roman" w:eastAsia="Times New Roman" w:hAnsi="Times New Roman" w:cs="Times New Roman"/>
          <w:sz w:val="24"/>
          <w:szCs w:val="24"/>
          <w:lang w:eastAsia="ru-RU"/>
        </w:rPr>
        <w:t xml:space="preserve"> Регламент проведения мероприятий, посвященных Дню рождения ребенка, а также перечень недопустимых угощений обсуждается родителями (законными представителями) с воспитателями заранее.</w:t>
      </w:r>
    </w:p>
    <w:p w:rsidR="001A52AD" w:rsidRPr="001A52AD" w:rsidRDefault="007C28D6" w:rsidP="00D13782">
      <w:pPr>
        <w:shd w:val="clear" w:color="auto" w:fill="FFFFFF"/>
        <w:spacing w:after="0"/>
        <w:textAlignment w:val="baseline"/>
        <w:outlineLvl w:val="2"/>
        <w:rPr>
          <w:rFonts w:ascii="Times New Roman" w:eastAsia="Times New Roman" w:hAnsi="Times New Roman" w:cs="Times New Roman"/>
          <w:b/>
          <w:bCs/>
          <w:sz w:val="24"/>
          <w:szCs w:val="24"/>
          <w:lang w:eastAsia="ru-RU"/>
        </w:rPr>
      </w:pPr>
      <w:r w:rsidRPr="001A52AD">
        <w:rPr>
          <w:rFonts w:ascii="Times New Roman" w:eastAsia="Times New Roman" w:hAnsi="Times New Roman" w:cs="Times New Roman"/>
          <w:b/>
          <w:bCs/>
          <w:sz w:val="24"/>
          <w:szCs w:val="24"/>
          <w:lang w:eastAsia="ru-RU"/>
        </w:rPr>
        <w:t>5. Обеспечение безопасности</w:t>
      </w:r>
    </w:p>
    <w:p w:rsidR="007C28D6" w:rsidRPr="003A7368" w:rsidRDefault="007C28D6" w:rsidP="00D13782">
      <w:pPr>
        <w:shd w:val="clear" w:color="auto" w:fill="FFFFFF"/>
        <w:spacing w:after="0"/>
        <w:textAlignment w:val="baseline"/>
        <w:rPr>
          <w:rFonts w:ascii="Times New Roman" w:eastAsia="Times New Roman" w:hAnsi="Times New Roman" w:cs="Times New Roman"/>
          <w:sz w:val="24"/>
          <w:szCs w:val="24"/>
          <w:lang w:eastAsia="ru-RU"/>
        </w:rPr>
      </w:pPr>
      <w:r w:rsidRPr="000D47E5">
        <w:rPr>
          <w:rFonts w:ascii="Times New Roman" w:eastAsia="Times New Roman" w:hAnsi="Times New Roman" w:cs="Times New Roman"/>
          <w:b/>
          <w:sz w:val="24"/>
          <w:szCs w:val="24"/>
          <w:lang w:eastAsia="ru-RU"/>
        </w:rPr>
        <w:t>5.1.</w:t>
      </w:r>
      <w:r w:rsidRPr="003A7368">
        <w:rPr>
          <w:rFonts w:ascii="Times New Roman" w:eastAsia="Times New Roman" w:hAnsi="Times New Roman" w:cs="Times New Roman"/>
          <w:sz w:val="24"/>
          <w:szCs w:val="24"/>
          <w:lang w:eastAsia="ru-RU"/>
        </w:rPr>
        <w:t xml:space="preserve"> Родители (законные представители) детей должны сообщать воспитателям групп об изменении номера телефона, фактического адреса проживания и места работы.</w:t>
      </w:r>
      <w:r w:rsidRPr="003A7368">
        <w:rPr>
          <w:rFonts w:ascii="Times New Roman" w:eastAsia="Times New Roman" w:hAnsi="Times New Roman" w:cs="Times New Roman"/>
          <w:sz w:val="24"/>
          <w:szCs w:val="24"/>
          <w:lang w:eastAsia="ru-RU"/>
        </w:rPr>
        <w:br/>
      </w:r>
      <w:r w:rsidRPr="000D47E5">
        <w:rPr>
          <w:rFonts w:ascii="Times New Roman" w:eastAsia="Times New Roman" w:hAnsi="Times New Roman" w:cs="Times New Roman"/>
          <w:b/>
          <w:sz w:val="24"/>
          <w:szCs w:val="24"/>
          <w:lang w:eastAsia="ru-RU"/>
        </w:rPr>
        <w:t>5.2.</w:t>
      </w:r>
      <w:r w:rsidRPr="003A7368">
        <w:rPr>
          <w:rFonts w:ascii="Times New Roman" w:eastAsia="Times New Roman" w:hAnsi="Times New Roman" w:cs="Times New Roman"/>
          <w:sz w:val="24"/>
          <w:szCs w:val="24"/>
          <w:lang w:eastAsia="ru-RU"/>
        </w:rPr>
        <w:t xml:space="preserve"> Для обеспечения безопасности ребенок переходит под ответственность воспитателя только в момент передачи его из рук в руки родителей (законных представителей) и таким же образом возвращается под ответственность родителей (законных представителей) обратно.</w:t>
      </w:r>
      <w:r w:rsidRPr="003A7368">
        <w:rPr>
          <w:rFonts w:ascii="Times New Roman" w:eastAsia="Times New Roman" w:hAnsi="Times New Roman" w:cs="Times New Roman"/>
          <w:sz w:val="24"/>
          <w:szCs w:val="24"/>
          <w:lang w:eastAsia="ru-RU"/>
        </w:rPr>
        <w:br/>
      </w:r>
      <w:r w:rsidRPr="000D47E5">
        <w:rPr>
          <w:rFonts w:ascii="Times New Roman" w:eastAsia="Times New Roman" w:hAnsi="Times New Roman" w:cs="Times New Roman"/>
          <w:b/>
          <w:sz w:val="24"/>
          <w:szCs w:val="24"/>
          <w:lang w:eastAsia="ru-RU"/>
        </w:rPr>
        <w:t>5.3.</w:t>
      </w:r>
      <w:r w:rsidRPr="003A7368">
        <w:rPr>
          <w:rFonts w:ascii="Times New Roman" w:eastAsia="Times New Roman" w:hAnsi="Times New Roman" w:cs="Times New Roman"/>
          <w:sz w:val="24"/>
          <w:szCs w:val="24"/>
          <w:lang w:eastAsia="ru-RU"/>
        </w:rPr>
        <w:t xml:space="preserve"> В случае опасности, грозящей ребенку со стороны забирающего взрослого (нетрезвое состояние, проявление агрессии и т. д.), воспитатель имеет право не отдать ребенка. Немедленно сообщать в полицию по тел. 102</w:t>
      </w:r>
      <w:r w:rsidR="00034BA2">
        <w:rPr>
          <w:rFonts w:ascii="Times New Roman" w:eastAsia="Times New Roman" w:hAnsi="Times New Roman" w:cs="Times New Roman"/>
          <w:sz w:val="24"/>
          <w:szCs w:val="24"/>
          <w:lang w:eastAsia="ru-RU"/>
        </w:rPr>
        <w:t xml:space="preserve"> или в отдел ПДН. </w:t>
      </w:r>
      <w:r w:rsidRPr="003A7368">
        <w:rPr>
          <w:rFonts w:ascii="Times New Roman" w:eastAsia="Times New Roman" w:hAnsi="Times New Roman" w:cs="Times New Roman"/>
          <w:sz w:val="24"/>
          <w:szCs w:val="24"/>
          <w:lang w:eastAsia="ru-RU"/>
        </w:rPr>
        <w:t xml:space="preserve"> Ребенка необходимо определить к ближайшим родственникам.</w:t>
      </w:r>
      <w:r w:rsidRPr="003A7368">
        <w:rPr>
          <w:rFonts w:ascii="Times New Roman" w:eastAsia="Times New Roman" w:hAnsi="Times New Roman" w:cs="Times New Roman"/>
          <w:sz w:val="24"/>
          <w:szCs w:val="24"/>
          <w:lang w:eastAsia="ru-RU"/>
        </w:rPr>
        <w:br/>
      </w:r>
      <w:r w:rsidRPr="000D47E5">
        <w:rPr>
          <w:rFonts w:ascii="Times New Roman" w:eastAsia="Times New Roman" w:hAnsi="Times New Roman" w:cs="Times New Roman"/>
          <w:b/>
          <w:sz w:val="24"/>
          <w:szCs w:val="24"/>
          <w:lang w:eastAsia="ru-RU"/>
        </w:rPr>
        <w:t>5.4.</w:t>
      </w:r>
      <w:r w:rsidRPr="003A7368">
        <w:rPr>
          <w:rFonts w:ascii="Times New Roman" w:eastAsia="Times New Roman" w:hAnsi="Times New Roman" w:cs="Times New Roman"/>
          <w:sz w:val="24"/>
          <w:szCs w:val="24"/>
          <w:lang w:eastAsia="ru-RU"/>
        </w:rPr>
        <w:t xml:space="preserve"> Если родители (законные представители) не могут лично забрать ребенка, то на основании личного заявления от родителей (законных представителей), в котором прописаны доверенные лица, с указанием их паспортных данных и контактных телефонов, воспитатель передает ребенка под ответственность доверенным лицам.</w:t>
      </w:r>
      <w:r w:rsidRPr="003A7368">
        <w:rPr>
          <w:rFonts w:ascii="Times New Roman" w:eastAsia="Times New Roman" w:hAnsi="Times New Roman" w:cs="Times New Roman"/>
          <w:sz w:val="24"/>
          <w:szCs w:val="24"/>
          <w:lang w:eastAsia="ru-RU"/>
        </w:rPr>
        <w:br/>
      </w:r>
      <w:r w:rsidRPr="000D47E5">
        <w:rPr>
          <w:rFonts w:ascii="Times New Roman" w:eastAsia="Times New Roman" w:hAnsi="Times New Roman" w:cs="Times New Roman"/>
          <w:b/>
          <w:sz w:val="24"/>
          <w:szCs w:val="24"/>
          <w:lang w:eastAsia="ru-RU"/>
        </w:rPr>
        <w:t>5.5.</w:t>
      </w:r>
      <w:r w:rsidRPr="003A7368">
        <w:rPr>
          <w:rFonts w:ascii="Times New Roman" w:eastAsia="Times New Roman" w:hAnsi="Times New Roman" w:cs="Times New Roman"/>
          <w:sz w:val="24"/>
          <w:szCs w:val="24"/>
          <w:lang w:eastAsia="ru-RU"/>
        </w:rPr>
        <w:t xml:space="preserve"> Во избежание несчастных случаев родителям (законным представителям) необходимо проверять содержимое карманов в одежде детей на наличие опасных предметов.</w:t>
      </w:r>
      <w:r w:rsidRPr="003A7368">
        <w:rPr>
          <w:rFonts w:ascii="Times New Roman" w:eastAsia="Times New Roman" w:hAnsi="Times New Roman" w:cs="Times New Roman"/>
          <w:sz w:val="24"/>
          <w:szCs w:val="24"/>
          <w:lang w:eastAsia="ru-RU"/>
        </w:rPr>
        <w:br/>
      </w:r>
      <w:r w:rsidRPr="000D47E5">
        <w:rPr>
          <w:rFonts w:ascii="Times New Roman" w:eastAsia="Times New Roman" w:hAnsi="Times New Roman" w:cs="Times New Roman"/>
          <w:b/>
          <w:sz w:val="24"/>
          <w:szCs w:val="24"/>
          <w:lang w:eastAsia="ru-RU"/>
        </w:rPr>
        <w:t>5.6.</w:t>
      </w:r>
      <w:r w:rsidRPr="003A7368">
        <w:rPr>
          <w:rFonts w:ascii="Times New Roman" w:eastAsia="Times New Roman" w:hAnsi="Times New Roman" w:cs="Times New Roman"/>
          <w:sz w:val="24"/>
          <w:szCs w:val="24"/>
          <w:lang w:eastAsia="ru-RU"/>
        </w:rPr>
        <w:t xml:space="preserve"> Не рекомендуется надевать несовершеннолетнему воспитаннику золотые и серебряные украшения, давать с собой дорогостоящие игрушки, мобильные телефоны, а также игрушки, имитирующие оружие.</w:t>
      </w:r>
      <w:r w:rsidRPr="003A7368">
        <w:rPr>
          <w:rFonts w:ascii="Times New Roman" w:eastAsia="Times New Roman" w:hAnsi="Times New Roman" w:cs="Times New Roman"/>
          <w:sz w:val="24"/>
          <w:szCs w:val="24"/>
          <w:lang w:eastAsia="ru-RU"/>
        </w:rPr>
        <w:br/>
      </w:r>
      <w:r w:rsidRPr="000D47E5">
        <w:rPr>
          <w:rFonts w:ascii="Times New Roman" w:eastAsia="Times New Roman" w:hAnsi="Times New Roman" w:cs="Times New Roman"/>
          <w:b/>
          <w:sz w:val="24"/>
          <w:szCs w:val="24"/>
          <w:lang w:eastAsia="ru-RU"/>
        </w:rPr>
        <w:t>5.7</w:t>
      </w:r>
      <w:r w:rsidRPr="003A7368">
        <w:rPr>
          <w:rFonts w:ascii="Times New Roman" w:eastAsia="Times New Roman" w:hAnsi="Times New Roman" w:cs="Times New Roman"/>
          <w:sz w:val="24"/>
          <w:szCs w:val="24"/>
          <w:lang w:eastAsia="ru-RU"/>
        </w:rPr>
        <w:t>. </w:t>
      </w:r>
      <w:ins w:id="15" w:author="Unknown">
        <w:r w:rsidRPr="003A7368">
          <w:rPr>
            <w:rFonts w:ascii="Times New Roman" w:eastAsia="Times New Roman" w:hAnsi="Times New Roman" w:cs="Times New Roman"/>
            <w:sz w:val="24"/>
            <w:szCs w:val="24"/>
            <w:bdr w:val="none" w:sz="0" w:space="0" w:color="auto" w:frame="1"/>
            <w:lang w:eastAsia="ru-RU"/>
          </w:rPr>
          <w:t>Безопасность детей в ДОУ обеспечивается следующим комплексом систем:</w:t>
        </w:r>
      </w:ins>
    </w:p>
    <w:p w:rsidR="007C28D6" w:rsidRPr="003A7368" w:rsidRDefault="007C28D6" w:rsidP="00D13782">
      <w:pPr>
        <w:numPr>
          <w:ilvl w:val="0"/>
          <w:numId w:val="15"/>
        </w:numPr>
        <w:shd w:val="clear" w:color="auto" w:fill="FFFFFF"/>
        <w:spacing w:after="0"/>
        <w:ind w:left="225"/>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lastRenderedPageBreak/>
        <w:t>автоматическая пожарная сигнализация с выходом на пульт пожарной охраны с голосовым оповещением в случае возникновения пожара;</w:t>
      </w:r>
    </w:p>
    <w:p w:rsidR="007C28D6" w:rsidRPr="003A7368" w:rsidRDefault="007C28D6" w:rsidP="00D13782">
      <w:pPr>
        <w:numPr>
          <w:ilvl w:val="0"/>
          <w:numId w:val="15"/>
        </w:numPr>
        <w:shd w:val="clear" w:color="auto" w:fill="FFFFFF"/>
        <w:spacing w:after="0"/>
        <w:ind w:left="225"/>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кнопка тревожной сигнализации с прямым выходом на пульт вызова группы быстрого реагирования.</w:t>
      </w:r>
    </w:p>
    <w:p w:rsidR="007C28D6" w:rsidRPr="003A7368" w:rsidRDefault="007C28D6" w:rsidP="00D13782">
      <w:pPr>
        <w:shd w:val="clear" w:color="auto" w:fill="FFFFFF"/>
        <w:spacing w:after="180"/>
        <w:textAlignment w:val="baseline"/>
        <w:rPr>
          <w:rFonts w:ascii="Times New Roman" w:eastAsia="Times New Roman" w:hAnsi="Times New Roman" w:cs="Times New Roman"/>
          <w:sz w:val="24"/>
          <w:szCs w:val="24"/>
          <w:lang w:eastAsia="ru-RU"/>
        </w:rPr>
      </w:pPr>
      <w:r w:rsidRPr="000D47E5">
        <w:rPr>
          <w:rFonts w:ascii="Times New Roman" w:eastAsia="Times New Roman" w:hAnsi="Times New Roman" w:cs="Times New Roman"/>
          <w:b/>
          <w:sz w:val="24"/>
          <w:szCs w:val="24"/>
          <w:lang w:eastAsia="ru-RU"/>
        </w:rPr>
        <w:t>5.8.</w:t>
      </w:r>
      <w:r w:rsidRPr="003A7368">
        <w:rPr>
          <w:rFonts w:ascii="Times New Roman" w:eastAsia="Times New Roman" w:hAnsi="Times New Roman" w:cs="Times New Roman"/>
          <w:sz w:val="24"/>
          <w:szCs w:val="24"/>
          <w:lang w:eastAsia="ru-RU"/>
        </w:rPr>
        <w:t xml:space="preserve"> В дневное время пропуск в ДОУ осуществляет </w:t>
      </w:r>
      <w:r w:rsidR="00F53CAD" w:rsidRPr="003A7368">
        <w:rPr>
          <w:rFonts w:ascii="Times New Roman" w:eastAsia="Times New Roman" w:hAnsi="Times New Roman" w:cs="Times New Roman"/>
          <w:sz w:val="24"/>
          <w:szCs w:val="24"/>
          <w:lang w:eastAsia="ru-RU"/>
        </w:rPr>
        <w:t>ответственный за антитеррор и заведующий</w:t>
      </w:r>
      <w:r w:rsidRPr="003A7368">
        <w:rPr>
          <w:rFonts w:ascii="Times New Roman" w:eastAsia="Times New Roman" w:hAnsi="Times New Roman" w:cs="Times New Roman"/>
          <w:sz w:val="24"/>
          <w:szCs w:val="24"/>
          <w:lang w:eastAsia="ru-RU"/>
        </w:rPr>
        <w:t>, в ночное время за безопасность отвечает сторож.</w:t>
      </w:r>
      <w:r w:rsidRPr="003A7368">
        <w:rPr>
          <w:rFonts w:ascii="Times New Roman" w:eastAsia="Times New Roman" w:hAnsi="Times New Roman" w:cs="Times New Roman"/>
          <w:sz w:val="24"/>
          <w:szCs w:val="24"/>
          <w:lang w:eastAsia="ru-RU"/>
        </w:rPr>
        <w:br/>
      </w:r>
      <w:r w:rsidRPr="000D47E5">
        <w:rPr>
          <w:rFonts w:ascii="Times New Roman" w:eastAsia="Times New Roman" w:hAnsi="Times New Roman" w:cs="Times New Roman"/>
          <w:b/>
          <w:sz w:val="24"/>
          <w:szCs w:val="24"/>
          <w:lang w:eastAsia="ru-RU"/>
        </w:rPr>
        <w:t>5.9.</w:t>
      </w:r>
      <w:r w:rsidRPr="003A7368">
        <w:rPr>
          <w:rFonts w:ascii="Times New Roman" w:eastAsia="Times New Roman" w:hAnsi="Times New Roman" w:cs="Times New Roman"/>
          <w:sz w:val="24"/>
          <w:szCs w:val="24"/>
          <w:lang w:eastAsia="ru-RU"/>
        </w:rPr>
        <w:t xml:space="preserve"> Посторонним лицам запрещено находиться в помещениях и на территории дошкольного образовательного учреждения без разрешения администрации.</w:t>
      </w:r>
      <w:r w:rsidRPr="003A7368">
        <w:rPr>
          <w:rFonts w:ascii="Times New Roman" w:eastAsia="Times New Roman" w:hAnsi="Times New Roman" w:cs="Times New Roman"/>
          <w:sz w:val="24"/>
          <w:szCs w:val="24"/>
          <w:lang w:eastAsia="ru-RU"/>
        </w:rPr>
        <w:br/>
      </w:r>
      <w:r w:rsidRPr="000D47E5">
        <w:rPr>
          <w:rFonts w:ascii="Times New Roman" w:eastAsia="Times New Roman" w:hAnsi="Times New Roman" w:cs="Times New Roman"/>
          <w:b/>
          <w:sz w:val="24"/>
          <w:szCs w:val="24"/>
          <w:lang w:eastAsia="ru-RU"/>
        </w:rPr>
        <w:t>5.10.</w:t>
      </w:r>
      <w:r w:rsidRPr="003A7368">
        <w:rPr>
          <w:rFonts w:ascii="Times New Roman" w:eastAsia="Times New Roman" w:hAnsi="Times New Roman" w:cs="Times New Roman"/>
          <w:sz w:val="24"/>
          <w:szCs w:val="24"/>
          <w:lang w:eastAsia="ru-RU"/>
        </w:rPr>
        <w:t xml:space="preserve"> Запрещается въезд на территорию дошкольного образовательного учреждения на личном автотранспорте или такси.</w:t>
      </w:r>
      <w:r w:rsidRPr="003A7368">
        <w:rPr>
          <w:rFonts w:ascii="Times New Roman" w:eastAsia="Times New Roman" w:hAnsi="Times New Roman" w:cs="Times New Roman"/>
          <w:sz w:val="24"/>
          <w:szCs w:val="24"/>
          <w:lang w:eastAsia="ru-RU"/>
        </w:rPr>
        <w:br/>
      </w:r>
      <w:r w:rsidRPr="000D47E5">
        <w:rPr>
          <w:rFonts w:ascii="Times New Roman" w:eastAsia="Times New Roman" w:hAnsi="Times New Roman" w:cs="Times New Roman"/>
          <w:b/>
          <w:sz w:val="24"/>
          <w:szCs w:val="24"/>
          <w:lang w:eastAsia="ru-RU"/>
        </w:rPr>
        <w:t>5.11.</w:t>
      </w:r>
      <w:r w:rsidRPr="003A7368">
        <w:rPr>
          <w:rFonts w:ascii="Times New Roman" w:eastAsia="Times New Roman" w:hAnsi="Times New Roman" w:cs="Times New Roman"/>
          <w:sz w:val="24"/>
          <w:szCs w:val="24"/>
          <w:lang w:eastAsia="ru-RU"/>
        </w:rPr>
        <w:t xml:space="preserve"> При парковке личного автотранспорта необходимо оставлять свободным подъезд к воротам для въезда и выезда служебного транспорта на территорию дошкольного образовательного учреждения.</w:t>
      </w:r>
      <w:r w:rsidRPr="003A7368">
        <w:rPr>
          <w:rFonts w:ascii="Times New Roman" w:eastAsia="Times New Roman" w:hAnsi="Times New Roman" w:cs="Times New Roman"/>
          <w:sz w:val="24"/>
          <w:szCs w:val="24"/>
          <w:lang w:eastAsia="ru-RU"/>
        </w:rPr>
        <w:br/>
      </w:r>
      <w:r w:rsidRPr="000D47E5">
        <w:rPr>
          <w:rFonts w:ascii="Times New Roman" w:eastAsia="Times New Roman" w:hAnsi="Times New Roman" w:cs="Times New Roman"/>
          <w:b/>
          <w:sz w:val="24"/>
          <w:szCs w:val="24"/>
          <w:lang w:eastAsia="ru-RU"/>
        </w:rPr>
        <w:t>5.12.</w:t>
      </w:r>
      <w:r w:rsidRPr="003A7368">
        <w:rPr>
          <w:rFonts w:ascii="Times New Roman" w:eastAsia="Times New Roman" w:hAnsi="Times New Roman" w:cs="Times New Roman"/>
          <w:sz w:val="24"/>
          <w:szCs w:val="24"/>
          <w:lang w:eastAsia="ru-RU"/>
        </w:rPr>
        <w:t xml:space="preserve"> В случае пожара, аварии и других стихийных бедствий воспитатель детского сада в первую очередь принимает меры по спасению детей группы.</w:t>
      </w:r>
      <w:r w:rsidRPr="003A7368">
        <w:rPr>
          <w:rFonts w:ascii="Times New Roman" w:eastAsia="Times New Roman" w:hAnsi="Times New Roman" w:cs="Times New Roman"/>
          <w:sz w:val="24"/>
          <w:szCs w:val="24"/>
          <w:lang w:eastAsia="ru-RU"/>
        </w:rPr>
        <w:br/>
      </w:r>
      <w:r w:rsidRPr="000D47E5">
        <w:rPr>
          <w:rFonts w:ascii="Times New Roman" w:eastAsia="Times New Roman" w:hAnsi="Times New Roman" w:cs="Times New Roman"/>
          <w:b/>
          <w:sz w:val="24"/>
          <w:szCs w:val="24"/>
          <w:lang w:eastAsia="ru-RU"/>
        </w:rPr>
        <w:t>5.13.</w:t>
      </w:r>
      <w:r w:rsidRPr="003A7368">
        <w:rPr>
          <w:rFonts w:ascii="Times New Roman" w:eastAsia="Times New Roman" w:hAnsi="Times New Roman" w:cs="Times New Roman"/>
          <w:sz w:val="24"/>
          <w:szCs w:val="24"/>
          <w:lang w:eastAsia="ru-RU"/>
        </w:rPr>
        <w:t xml:space="preserve"> При возникновении пожара воспитанники незамедлительно эвакуируются из помещения (согласно плану эвакуации) в безопасное место.</w:t>
      </w:r>
      <w:r w:rsidRPr="003A7368">
        <w:rPr>
          <w:rFonts w:ascii="Times New Roman" w:eastAsia="Times New Roman" w:hAnsi="Times New Roman" w:cs="Times New Roman"/>
          <w:sz w:val="24"/>
          <w:szCs w:val="24"/>
          <w:lang w:eastAsia="ru-RU"/>
        </w:rPr>
        <w:br/>
      </w:r>
      <w:r w:rsidRPr="000D47E5">
        <w:rPr>
          <w:rFonts w:ascii="Times New Roman" w:eastAsia="Times New Roman" w:hAnsi="Times New Roman" w:cs="Times New Roman"/>
          <w:b/>
          <w:sz w:val="24"/>
          <w:szCs w:val="24"/>
          <w:lang w:eastAsia="ru-RU"/>
        </w:rPr>
        <w:t>5.14.</w:t>
      </w:r>
      <w:r w:rsidRPr="003A7368">
        <w:rPr>
          <w:rFonts w:ascii="Times New Roman" w:eastAsia="Times New Roman" w:hAnsi="Times New Roman" w:cs="Times New Roman"/>
          <w:sz w:val="24"/>
          <w:szCs w:val="24"/>
          <w:lang w:eastAsia="ru-RU"/>
        </w:rPr>
        <w:t xml:space="preserve"> При получении ребенком травмы ему оказывается первая помощь, устраняется воздействие повреждающих факторов, угрожающих жизни и здоровью, вызывается медицинская сестра, при необходимости ребенок транспортируется в медицинский кабинет, вызывается скорая помощь, информация сообщается заведующему дошкольным образовательным учреждением (при его отсутствии – иному должностному лицу), а также родителям (законным представителям).</w:t>
      </w:r>
      <w:r w:rsidRPr="003A7368">
        <w:rPr>
          <w:rFonts w:ascii="Times New Roman" w:eastAsia="Times New Roman" w:hAnsi="Times New Roman" w:cs="Times New Roman"/>
          <w:sz w:val="24"/>
          <w:szCs w:val="24"/>
          <w:lang w:eastAsia="ru-RU"/>
        </w:rPr>
        <w:br/>
      </w:r>
      <w:r w:rsidRPr="000D47E5">
        <w:rPr>
          <w:rFonts w:ascii="Times New Roman" w:eastAsia="Times New Roman" w:hAnsi="Times New Roman" w:cs="Times New Roman"/>
          <w:b/>
          <w:sz w:val="24"/>
          <w:szCs w:val="24"/>
          <w:lang w:eastAsia="ru-RU"/>
        </w:rPr>
        <w:t>5.15.</w:t>
      </w:r>
      <w:r w:rsidRPr="003A7368">
        <w:rPr>
          <w:rFonts w:ascii="Times New Roman" w:eastAsia="Times New Roman" w:hAnsi="Times New Roman" w:cs="Times New Roman"/>
          <w:sz w:val="24"/>
          <w:szCs w:val="24"/>
          <w:lang w:eastAsia="ru-RU"/>
        </w:rPr>
        <w:t xml:space="preserve"> При аварии (прорыве) в системе отопления, водоснабжения воспитанники выводятся из помещения группы, сообщается о происшествии заместителю заведующего по административно-хозяйственной работе (завхозу) дошкольного образовательного учреждения.</w:t>
      </w:r>
      <w:r w:rsidRPr="003A7368">
        <w:rPr>
          <w:rFonts w:ascii="Times New Roman" w:eastAsia="Times New Roman" w:hAnsi="Times New Roman" w:cs="Times New Roman"/>
          <w:sz w:val="24"/>
          <w:szCs w:val="24"/>
          <w:lang w:eastAsia="ru-RU"/>
        </w:rPr>
        <w:br/>
      </w:r>
      <w:r w:rsidRPr="000D47E5">
        <w:rPr>
          <w:rFonts w:ascii="Times New Roman" w:eastAsia="Times New Roman" w:hAnsi="Times New Roman" w:cs="Times New Roman"/>
          <w:b/>
          <w:sz w:val="24"/>
          <w:szCs w:val="24"/>
          <w:lang w:eastAsia="ru-RU"/>
        </w:rPr>
        <w:t>5.16.</w:t>
      </w:r>
      <w:r w:rsidRPr="003A7368">
        <w:rPr>
          <w:rFonts w:ascii="Times New Roman" w:eastAsia="Times New Roman" w:hAnsi="Times New Roman" w:cs="Times New Roman"/>
          <w:sz w:val="24"/>
          <w:szCs w:val="24"/>
          <w:lang w:eastAsia="ru-RU"/>
        </w:rPr>
        <w:t xml:space="preserve"> В случае появления неисправности в работе компьютера, принтера, электронных средств обучения, музыкальной аппаратуры (посторонний шум, искрение и запах гари) оборудование отключается от электрической сети и сообщается об этом заведующему по административно-хозяйственной работе (завхозу) детского сада.</w:t>
      </w:r>
      <w:r w:rsidRPr="003A7368">
        <w:rPr>
          <w:rFonts w:ascii="Times New Roman" w:eastAsia="Times New Roman" w:hAnsi="Times New Roman" w:cs="Times New Roman"/>
          <w:sz w:val="24"/>
          <w:szCs w:val="24"/>
          <w:lang w:eastAsia="ru-RU"/>
        </w:rPr>
        <w:br/>
      </w:r>
      <w:r w:rsidRPr="000D47E5">
        <w:rPr>
          <w:rFonts w:ascii="Times New Roman" w:eastAsia="Times New Roman" w:hAnsi="Times New Roman" w:cs="Times New Roman"/>
          <w:b/>
          <w:sz w:val="24"/>
          <w:szCs w:val="24"/>
          <w:lang w:eastAsia="ru-RU"/>
        </w:rPr>
        <w:t>5.17.</w:t>
      </w:r>
      <w:r w:rsidRPr="003A7368">
        <w:rPr>
          <w:rFonts w:ascii="Times New Roman" w:eastAsia="Times New Roman" w:hAnsi="Times New Roman" w:cs="Times New Roman"/>
          <w:sz w:val="24"/>
          <w:szCs w:val="24"/>
          <w:lang w:eastAsia="ru-RU"/>
        </w:rPr>
        <w:t xml:space="preserve"> В случае угрозы или возникновения очага опасного воздействия техногенного характера, угрозы или приведения в исполнение террористического акта следует руководствоваться соответствующими инструкциями и Планом эвакуации.</w:t>
      </w:r>
      <w:r w:rsidRPr="003A7368">
        <w:rPr>
          <w:rFonts w:ascii="Times New Roman" w:eastAsia="Times New Roman" w:hAnsi="Times New Roman" w:cs="Times New Roman"/>
          <w:sz w:val="24"/>
          <w:szCs w:val="24"/>
          <w:lang w:eastAsia="ru-RU"/>
        </w:rPr>
        <w:br/>
      </w:r>
      <w:r w:rsidRPr="000D47E5">
        <w:rPr>
          <w:rFonts w:ascii="Times New Roman" w:eastAsia="Times New Roman" w:hAnsi="Times New Roman" w:cs="Times New Roman"/>
          <w:b/>
          <w:sz w:val="24"/>
          <w:szCs w:val="24"/>
          <w:lang w:eastAsia="ru-RU"/>
        </w:rPr>
        <w:t>5.18.</w:t>
      </w:r>
      <w:r w:rsidRPr="003A7368">
        <w:rPr>
          <w:rFonts w:ascii="Times New Roman" w:eastAsia="Times New Roman" w:hAnsi="Times New Roman" w:cs="Times New Roman"/>
          <w:sz w:val="24"/>
          <w:szCs w:val="24"/>
          <w:lang w:eastAsia="ru-RU"/>
        </w:rPr>
        <w:t xml:space="preserve"> По окончании действия факторов аварийной ситуации воспитатель проверяет по списку наличие вверенных ему детей. При обнаружении отсутствующих принимает незамедлительно оперативные меры.</w:t>
      </w:r>
    </w:p>
    <w:p w:rsidR="001A52AD" w:rsidRPr="001A52AD" w:rsidRDefault="007C28D6" w:rsidP="00D13782">
      <w:pPr>
        <w:shd w:val="clear" w:color="auto" w:fill="FFFFFF"/>
        <w:spacing w:after="0"/>
        <w:textAlignment w:val="baseline"/>
        <w:outlineLvl w:val="2"/>
        <w:rPr>
          <w:rFonts w:ascii="Times New Roman" w:eastAsia="Times New Roman" w:hAnsi="Times New Roman" w:cs="Times New Roman"/>
          <w:b/>
          <w:bCs/>
          <w:sz w:val="24"/>
          <w:szCs w:val="24"/>
          <w:lang w:eastAsia="ru-RU"/>
        </w:rPr>
      </w:pPr>
      <w:r w:rsidRPr="001A52AD">
        <w:rPr>
          <w:rFonts w:ascii="Times New Roman" w:eastAsia="Times New Roman" w:hAnsi="Times New Roman" w:cs="Times New Roman"/>
          <w:b/>
          <w:bCs/>
          <w:sz w:val="24"/>
          <w:szCs w:val="24"/>
          <w:lang w:eastAsia="ru-RU"/>
        </w:rPr>
        <w:t>6. Права воспитанников</w:t>
      </w:r>
    </w:p>
    <w:p w:rsidR="007C28D6" w:rsidRPr="003A7368" w:rsidRDefault="007C28D6" w:rsidP="00D13782">
      <w:pPr>
        <w:shd w:val="clear" w:color="auto" w:fill="FFFFFF"/>
        <w:spacing w:after="0"/>
        <w:textAlignment w:val="baseline"/>
        <w:rPr>
          <w:rFonts w:ascii="Times New Roman" w:eastAsia="Times New Roman" w:hAnsi="Times New Roman" w:cs="Times New Roman"/>
          <w:sz w:val="24"/>
          <w:szCs w:val="24"/>
          <w:lang w:eastAsia="ru-RU"/>
        </w:rPr>
      </w:pPr>
      <w:r w:rsidRPr="000D47E5">
        <w:rPr>
          <w:rFonts w:ascii="Times New Roman" w:eastAsia="Times New Roman" w:hAnsi="Times New Roman" w:cs="Times New Roman"/>
          <w:b/>
          <w:sz w:val="24"/>
          <w:szCs w:val="24"/>
          <w:lang w:eastAsia="ru-RU"/>
        </w:rPr>
        <w:t>6.1.</w:t>
      </w:r>
      <w:r w:rsidRPr="003A7368">
        <w:rPr>
          <w:rFonts w:ascii="Times New Roman" w:eastAsia="Times New Roman" w:hAnsi="Times New Roman" w:cs="Times New Roman"/>
          <w:sz w:val="24"/>
          <w:szCs w:val="24"/>
          <w:lang w:eastAsia="ru-RU"/>
        </w:rPr>
        <w:t xml:space="preserve"> Дошкольное образовательное учреждение реализует право детей на образование, гарантированное государством.</w:t>
      </w:r>
      <w:r w:rsidRPr="003A7368">
        <w:rPr>
          <w:rFonts w:ascii="Times New Roman" w:eastAsia="Times New Roman" w:hAnsi="Times New Roman" w:cs="Times New Roman"/>
          <w:sz w:val="24"/>
          <w:szCs w:val="24"/>
          <w:lang w:eastAsia="ru-RU"/>
        </w:rPr>
        <w:br/>
      </w:r>
      <w:r w:rsidRPr="000D47E5">
        <w:rPr>
          <w:rFonts w:ascii="Times New Roman" w:eastAsia="Times New Roman" w:hAnsi="Times New Roman" w:cs="Times New Roman"/>
          <w:b/>
          <w:sz w:val="24"/>
          <w:szCs w:val="24"/>
          <w:lang w:eastAsia="ru-RU"/>
        </w:rPr>
        <w:t>6.2.</w:t>
      </w:r>
      <w:r w:rsidRPr="003A7368">
        <w:rPr>
          <w:rFonts w:ascii="Times New Roman" w:eastAsia="Times New Roman" w:hAnsi="Times New Roman" w:cs="Times New Roman"/>
          <w:sz w:val="24"/>
          <w:szCs w:val="24"/>
          <w:lang w:eastAsia="ru-RU"/>
        </w:rPr>
        <w:t> </w:t>
      </w:r>
      <w:ins w:id="16" w:author="Unknown">
        <w:r w:rsidRPr="003A7368">
          <w:rPr>
            <w:rFonts w:ascii="Times New Roman" w:eastAsia="Times New Roman" w:hAnsi="Times New Roman" w:cs="Times New Roman"/>
            <w:sz w:val="24"/>
            <w:szCs w:val="24"/>
            <w:bdr w:val="none" w:sz="0" w:space="0" w:color="auto" w:frame="1"/>
            <w:lang w:eastAsia="ru-RU"/>
          </w:rPr>
          <w:t>Дети, посещающие ДОУ, имеют право:</w:t>
        </w:r>
      </w:ins>
    </w:p>
    <w:p w:rsidR="007C28D6" w:rsidRPr="003A7368" w:rsidRDefault="007C28D6" w:rsidP="00D13782">
      <w:pPr>
        <w:numPr>
          <w:ilvl w:val="0"/>
          <w:numId w:val="16"/>
        </w:numPr>
        <w:shd w:val="clear" w:color="auto" w:fill="FFFFFF"/>
        <w:spacing w:after="0"/>
        <w:ind w:left="225"/>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 xml:space="preserve">на предоставление условий для обучения, разностороннее развитие с учетом возрастных и индивидуальных особенностей их психофизического развития и состояния здоровья, </w:t>
      </w:r>
      <w:r w:rsidRPr="003A7368">
        <w:rPr>
          <w:rFonts w:ascii="Times New Roman" w:eastAsia="Times New Roman" w:hAnsi="Times New Roman" w:cs="Times New Roman"/>
          <w:sz w:val="24"/>
          <w:szCs w:val="24"/>
          <w:lang w:eastAsia="ru-RU"/>
        </w:rPr>
        <w:lastRenderedPageBreak/>
        <w:t>индивидуальных возможностей, особых образовательных потребностей, обеспечивающих коррекцию нарушений развития и социальную адаптацию воспитанников, в том числе воспитанников с ограниченными возможностями здоровья;</w:t>
      </w:r>
    </w:p>
    <w:p w:rsidR="007C28D6" w:rsidRPr="003A7368" w:rsidRDefault="007C28D6" w:rsidP="00D13782">
      <w:pPr>
        <w:numPr>
          <w:ilvl w:val="0"/>
          <w:numId w:val="16"/>
        </w:numPr>
        <w:shd w:val="clear" w:color="auto" w:fill="FFFFFF"/>
        <w:spacing w:after="0"/>
        <w:ind w:left="225"/>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на уважение человеческого достоинства, защиту от всех форм физического и психического насилия, от оскорбления личности, охрану жизни и здоровья;</w:t>
      </w:r>
    </w:p>
    <w:p w:rsidR="007C28D6" w:rsidRPr="003A7368" w:rsidRDefault="007C28D6" w:rsidP="00D13782">
      <w:pPr>
        <w:numPr>
          <w:ilvl w:val="0"/>
          <w:numId w:val="16"/>
        </w:numPr>
        <w:shd w:val="clear" w:color="auto" w:fill="FFFFFF"/>
        <w:spacing w:after="0"/>
        <w:ind w:left="225"/>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на пользование, в установленном локальными актами порядке, оздоровительной инфраструктурой, объектами культуры и объектами спорта, необходимыми учебными пособиями, средствами обучения и воспитания, информационными ресурсами;</w:t>
      </w:r>
    </w:p>
    <w:p w:rsidR="007C28D6" w:rsidRPr="003A7368" w:rsidRDefault="007C28D6" w:rsidP="00D13782">
      <w:pPr>
        <w:numPr>
          <w:ilvl w:val="0"/>
          <w:numId w:val="16"/>
        </w:numPr>
        <w:shd w:val="clear" w:color="auto" w:fill="FFFFFF"/>
        <w:spacing w:after="0"/>
        <w:ind w:left="225"/>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на своевременное прохождение комплексного психолого-медико-педагогического обследования в целях выявления и ранней диагностики в развитии и (или) состояний декомпенсации;</w:t>
      </w:r>
    </w:p>
    <w:p w:rsidR="007C28D6" w:rsidRPr="003A7368" w:rsidRDefault="007C28D6" w:rsidP="00D13782">
      <w:pPr>
        <w:numPr>
          <w:ilvl w:val="0"/>
          <w:numId w:val="16"/>
        </w:numPr>
        <w:shd w:val="clear" w:color="auto" w:fill="FFFFFF"/>
        <w:spacing w:after="0"/>
        <w:ind w:left="225"/>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на получение психолого-педагогической, логопедической, медицинской и социальной помощи в соответствии с образовательными потребностями, возрастными и индивидуальными особенностями, состоянием соматического и нервно- психического здоровья детей;</w:t>
      </w:r>
    </w:p>
    <w:p w:rsidR="007C28D6" w:rsidRPr="003A7368" w:rsidRDefault="007C28D6" w:rsidP="00D13782">
      <w:pPr>
        <w:numPr>
          <w:ilvl w:val="0"/>
          <w:numId w:val="16"/>
        </w:numPr>
        <w:shd w:val="clear" w:color="auto" w:fill="FFFFFF"/>
        <w:spacing w:after="0"/>
        <w:ind w:left="225"/>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в случае необходимости и с согласия родителей (законных представителей) воспитанников, и на основании рекомендаций психолого-медико-педагогической комиссии, обучение по адаптированной образовательной программе дошкольного образования;</w:t>
      </w:r>
    </w:p>
    <w:p w:rsidR="007C28D6" w:rsidRPr="003A7368" w:rsidRDefault="007C28D6" w:rsidP="00D13782">
      <w:pPr>
        <w:numPr>
          <w:ilvl w:val="0"/>
          <w:numId w:val="16"/>
        </w:numPr>
        <w:shd w:val="clear" w:color="auto" w:fill="FFFFFF"/>
        <w:spacing w:after="0"/>
        <w:ind w:left="225"/>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по решению родителей (законных представителей) воспитанников, на получение дошкольного образования в форме семейного образования;</w:t>
      </w:r>
    </w:p>
    <w:p w:rsidR="007C28D6" w:rsidRPr="003A7368" w:rsidRDefault="007C28D6" w:rsidP="00D13782">
      <w:pPr>
        <w:numPr>
          <w:ilvl w:val="0"/>
          <w:numId w:val="16"/>
        </w:numPr>
        <w:shd w:val="clear" w:color="auto" w:fill="FFFFFF"/>
        <w:spacing w:after="0"/>
        <w:ind w:left="225"/>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на развитие творческих способностей и интересов, включая участие в конкурсах, выставках, смотрах, физкультурно-спортивных мероприятиях, в том числе в официальных спортивных соревнованиях и других массовых мероприятиях;</w:t>
      </w:r>
    </w:p>
    <w:p w:rsidR="007C28D6" w:rsidRPr="003A7368" w:rsidRDefault="007C28D6" w:rsidP="00D13782">
      <w:pPr>
        <w:numPr>
          <w:ilvl w:val="0"/>
          <w:numId w:val="16"/>
        </w:numPr>
        <w:shd w:val="clear" w:color="auto" w:fill="FFFFFF"/>
        <w:spacing w:after="0"/>
        <w:ind w:left="225"/>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на поощрение за успехи в образовательной, творческой, спортивной деятельности;</w:t>
      </w:r>
    </w:p>
    <w:p w:rsidR="007C28D6" w:rsidRDefault="007C28D6" w:rsidP="00D13782">
      <w:pPr>
        <w:numPr>
          <w:ilvl w:val="0"/>
          <w:numId w:val="16"/>
        </w:numPr>
        <w:shd w:val="clear" w:color="auto" w:fill="FFFFFF"/>
        <w:spacing w:after="0"/>
        <w:ind w:left="225"/>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на получение дополнительных образовательных услуг (при их наличии).</w:t>
      </w:r>
    </w:p>
    <w:p w:rsidR="001A52AD" w:rsidRPr="003A7368" w:rsidRDefault="001A52AD" w:rsidP="00D13782">
      <w:pPr>
        <w:shd w:val="clear" w:color="auto" w:fill="FFFFFF"/>
        <w:spacing w:after="0"/>
        <w:ind w:left="225"/>
        <w:textAlignment w:val="baseline"/>
        <w:rPr>
          <w:rFonts w:ascii="Times New Roman" w:eastAsia="Times New Roman" w:hAnsi="Times New Roman" w:cs="Times New Roman"/>
          <w:sz w:val="24"/>
          <w:szCs w:val="24"/>
          <w:lang w:eastAsia="ru-RU"/>
        </w:rPr>
      </w:pPr>
    </w:p>
    <w:p w:rsidR="001A52AD" w:rsidRPr="001A52AD" w:rsidRDefault="007C28D6" w:rsidP="00D13782">
      <w:pPr>
        <w:shd w:val="clear" w:color="auto" w:fill="FFFFFF"/>
        <w:spacing w:after="0"/>
        <w:textAlignment w:val="baseline"/>
        <w:outlineLvl w:val="2"/>
        <w:rPr>
          <w:rFonts w:ascii="Times New Roman" w:eastAsia="Times New Roman" w:hAnsi="Times New Roman" w:cs="Times New Roman"/>
          <w:b/>
          <w:bCs/>
          <w:sz w:val="24"/>
          <w:szCs w:val="24"/>
          <w:lang w:eastAsia="ru-RU"/>
        </w:rPr>
      </w:pPr>
      <w:r w:rsidRPr="001A52AD">
        <w:rPr>
          <w:rFonts w:ascii="Times New Roman" w:eastAsia="Times New Roman" w:hAnsi="Times New Roman" w:cs="Times New Roman"/>
          <w:b/>
          <w:bCs/>
          <w:sz w:val="24"/>
          <w:szCs w:val="24"/>
          <w:lang w:eastAsia="ru-RU"/>
        </w:rPr>
        <w:t>7. Поощрение и дисциплинарное воздействие</w:t>
      </w:r>
    </w:p>
    <w:p w:rsidR="001A52AD" w:rsidRDefault="007C28D6" w:rsidP="00D13782">
      <w:pPr>
        <w:shd w:val="clear" w:color="auto" w:fill="FFFFFF"/>
        <w:spacing w:after="0"/>
        <w:textAlignment w:val="baseline"/>
        <w:rPr>
          <w:rFonts w:ascii="Times New Roman" w:eastAsia="Times New Roman" w:hAnsi="Times New Roman" w:cs="Times New Roman"/>
          <w:sz w:val="24"/>
          <w:szCs w:val="24"/>
          <w:lang w:eastAsia="ru-RU"/>
        </w:rPr>
      </w:pPr>
      <w:r w:rsidRPr="000D47E5">
        <w:rPr>
          <w:rFonts w:ascii="Times New Roman" w:eastAsia="Times New Roman" w:hAnsi="Times New Roman" w:cs="Times New Roman"/>
          <w:b/>
          <w:sz w:val="24"/>
          <w:szCs w:val="24"/>
          <w:lang w:eastAsia="ru-RU"/>
        </w:rPr>
        <w:t>7.1.</w:t>
      </w:r>
      <w:r w:rsidRPr="003A7368">
        <w:rPr>
          <w:rFonts w:ascii="Times New Roman" w:eastAsia="Times New Roman" w:hAnsi="Times New Roman" w:cs="Times New Roman"/>
          <w:sz w:val="24"/>
          <w:szCs w:val="24"/>
          <w:lang w:eastAsia="ru-RU"/>
        </w:rPr>
        <w:t xml:space="preserve"> Меры дисциплинарного взыскания к воспитанникам ДОУ не применяются.</w:t>
      </w:r>
      <w:r w:rsidRPr="003A7368">
        <w:rPr>
          <w:rFonts w:ascii="Times New Roman" w:eastAsia="Times New Roman" w:hAnsi="Times New Roman" w:cs="Times New Roman"/>
          <w:sz w:val="24"/>
          <w:szCs w:val="24"/>
          <w:lang w:eastAsia="ru-RU"/>
        </w:rPr>
        <w:br/>
      </w:r>
      <w:r w:rsidRPr="000D47E5">
        <w:rPr>
          <w:rFonts w:ascii="Times New Roman" w:eastAsia="Times New Roman" w:hAnsi="Times New Roman" w:cs="Times New Roman"/>
          <w:b/>
          <w:sz w:val="24"/>
          <w:szCs w:val="24"/>
          <w:lang w:eastAsia="ru-RU"/>
        </w:rPr>
        <w:t>7.2.</w:t>
      </w:r>
      <w:r w:rsidRPr="003A7368">
        <w:rPr>
          <w:rFonts w:ascii="Times New Roman" w:eastAsia="Times New Roman" w:hAnsi="Times New Roman" w:cs="Times New Roman"/>
          <w:sz w:val="24"/>
          <w:szCs w:val="24"/>
          <w:lang w:eastAsia="ru-RU"/>
        </w:rPr>
        <w:t xml:space="preserve"> Применение физического и (или) психического насилия по отношению к детям дошкольного образовательного учреждения не допускается.</w:t>
      </w:r>
      <w:r w:rsidRPr="003A7368">
        <w:rPr>
          <w:rFonts w:ascii="Times New Roman" w:eastAsia="Times New Roman" w:hAnsi="Times New Roman" w:cs="Times New Roman"/>
          <w:sz w:val="24"/>
          <w:szCs w:val="24"/>
          <w:lang w:eastAsia="ru-RU"/>
        </w:rPr>
        <w:br/>
      </w:r>
      <w:r w:rsidRPr="000D47E5">
        <w:rPr>
          <w:rFonts w:ascii="Times New Roman" w:eastAsia="Times New Roman" w:hAnsi="Times New Roman" w:cs="Times New Roman"/>
          <w:b/>
          <w:sz w:val="24"/>
          <w:szCs w:val="24"/>
          <w:lang w:eastAsia="ru-RU"/>
        </w:rPr>
        <w:t>7.3.</w:t>
      </w:r>
      <w:r w:rsidRPr="003A7368">
        <w:rPr>
          <w:rFonts w:ascii="Times New Roman" w:eastAsia="Times New Roman" w:hAnsi="Times New Roman" w:cs="Times New Roman"/>
          <w:sz w:val="24"/>
          <w:szCs w:val="24"/>
          <w:lang w:eastAsia="ru-RU"/>
        </w:rPr>
        <w:t xml:space="preserve"> Дисциплина в детском саду поддерживается на основе уважения человеческого достоинства всех участников образовательных отношений.</w:t>
      </w:r>
      <w:r w:rsidRPr="003A7368">
        <w:rPr>
          <w:rFonts w:ascii="Times New Roman" w:eastAsia="Times New Roman" w:hAnsi="Times New Roman" w:cs="Times New Roman"/>
          <w:sz w:val="24"/>
          <w:szCs w:val="24"/>
          <w:lang w:eastAsia="ru-RU"/>
        </w:rPr>
        <w:br/>
      </w:r>
      <w:r w:rsidRPr="000D47E5">
        <w:rPr>
          <w:rFonts w:ascii="Times New Roman" w:eastAsia="Times New Roman" w:hAnsi="Times New Roman" w:cs="Times New Roman"/>
          <w:b/>
          <w:sz w:val="24"/>
          <w:szCs w:val="24"/>
          <w:lang w:eastAsia="ru-RU"/>
        </w:rPr>
        <w:t>7.4.</w:t>
      </w:r>
      <w:r w:rsidRPr="003A7368">
        <w:rPr>
          <w:rFonts w:ascii="Times New Roman" w:eastAsia="Times New Roman" w:hAnsi="Times New Roman" w:cs="Times New Roman"/>
          <w:sz w:val="24"/>
          <w:szCs w:val="24"/>
          <w:lang w:eastAsia="ru-RU"/>
        </w:rPr>
        <w:t xml:space="preserve"> Поощрение обучающихся ДОУ за успехи в образовательной, спортивной, творческой деятельности проводится по итогам конкурсов, соревнований и других мероприятий в виде вручения грамот, дипломов, благодарственных писем, подарков</w:t>
      </w:r>
      <w:r w:rsidR="00F53CAD" w:rsidRPr="003A7368">
        <w:rPr>
          <w:rFonts w:ascii="Times New Roman" w:eastAsia="Times New Roman" w:hAnsi="Times New Roman" w:cs="Times New Roman"/>
          <w:sz w:val="24"/>
          <w:szCs w:val="24"/>
          <w:lang w:eastAsia="ru-RU"/>
        </w:rPr>
        <w:t>.</w:t>
      </w:r>
    </w:p>
    <w:p w:rsidR="001A52AD" w:rsidRPr="003A7368" w:rsidRDefault="001A52AD" w:rsidP="00D13782">
      <w:pPr>
        <w:shd w:val="clear" w:color="auto" w:fill="FFFFFF"/>
        <w:spacing w:after="0"/>
        <w:textAlignment w:val="baseline"/>
        <w:rPr>
          <w:rFonts w:ascii="Times New Roman" w:eastAsia="Times New Roman" w:hAnsi="Times New Roman" w:cs="Times New Roman"/>
          <w:sz w:val="24"/>
          <w:szCs w:val="24"/>
          <w:lang w:eastAsia="ru-RU"/>
        </w:rPr>
      </w:pPr>
    </w:p>
    <w:p w:rsidR="001A52AD" w:rsidRPr="001A52AD" w:rsidRDefault="007C28D6" w:rsidP="00D13782">
      <w:pPr>
        <w:shd w:val="clear" w:color="auto" w:fill="FFFFFF"/>
        <w:spacing w:after="0"/>
        <w:textAlignment w:val="baseline"/>
        <w:outlineLvl w:val="2"/>
        <w:rPr>
          <w:rFonts w:ascii="Times New Roman" w:eastAsia="Times New Roman" w:hAnsi="Times New Roman" w:cs="Times New Roman"/>
          <w:b/>
          <w:bCs/>
          <w:sz w:val="24"/>
          <w:szCs w:val="24"/>
          <w:lang w:eastAsia="ru-RU"/>
        </w:rPr>
      </w:pPr>
      <w:r w:rsidRPr="001A52AD">
        <w:rPr>
          <w:rFonts w:ascii="Times New Roman" w:eastAsia="Times New Roman" w:hAnsi="Times New Roman" w:cs="Times New Roman"/>
          <w:b/>
          <w:bCs/>
          <w:sz w:val="24"/>
          <w:szCs w:val="24"/>
          <w:lang w:eastAsia="ru-RU"/>
        </w:rPr>
        <w:t>8. Защита несовершеннолетних воспитанников</w:t>
      </w:r>
    </w:p>
    <w:p w:rsidR="007C28D6" w:rsidRPr="003A7368" w:rsidRDefault="007C28D6" w:rsidP="00D13782">
      <w:pPr>
        <w:shd w:val="clear" w:color="auto" w:fill="FFFFFF"/>
        <w:spacing w:after="0"/>
        <w:textAlignment w:val="baseline"/>
        <w:rPr>
          <w:rFonts w:ascii="Times New Roman" w:eastAsia="Times New Roman" w:hAnsi="Times New Roman" w:cs="Times New Roman"/>
          <w:sz w:val="24"/>
          <w:szCs w:val="24"/>
          <w:lang w:eastAsia="ru-RU"/>
        </w:rPr>
      </w:pPr>
      <w:r w:rsidRPr="000D47E5">
        <w:rPr>
          <w:rFonts w:ascii="Times New Roman" w:eastAsia="Times New Roman" w:hAnsi="Times New Roman" w:cs="Times New Roman"/>
          <w:b/>
          <w:sz w:val="24"/>
          <w:szCs w:val="24"/>
          <w:lang w:eastAsia="ru-RU"/>
        </w:rPr>
        <w:t>8.1.</w:t>
      </w:r>
      <w:r w:rsidRPr="003A7368">
        <w:rPr>
          <w:rFonts w:ascii="Times New Roman" w:eastAsia="Times New Roman" w:hAnsi="Times New Roman" w:cs="Times New Roman"/>
          <w:sz w:val="24"/>
          <w:szCs w:val="24"/>
          <w:lang w:eastAsia="ru-RU"/>
        </w:rPr>
        <w:t xml:space="preserve"> Спорные и конфликтные ситуации нужно разрешать только в отсутствии детей.</w:t>
      </w:r>
      <w:r w:rsidRPr="003A7368">
        <w:rPr>
          <w:rFonts w:ascii="Times New Roman" w:eastAsia="Times New Roman" w:hAnsi="Times New Roman" w:cs="Times New Roman"/>
          <w:sz w:val="24"/>
          <w:szCs w:val="24"/>
          <w:lang w:eastAsia="ru-RU"/>
        </w:rPr>
        <w:br/>
      </w:r>
      <w:r w:rsidRPr="000D47E5">
        <w:rPr>
          <w:rFonts w:ascii="Times New Roman" w:eastAsia="Times New Roman" w:hAnsi="Times New Roman" w:cs="Times New Roman"/>
          <w:b/>
          <w:sz w:val="24"/>
          <w:szCs w:val="24"/>
          <w:lang w:eastAsia="ru-RU"/>
        </w:rPr>
        <w:t>8.2.</w:t>
      </w:r>
      <w:r w:rsidRPr="003A7368">
        <w:rPr>
          <w:rFonts w:ascii="Times New Roman" w:eastAsia="Times New Roman" w:hAnsi="Times New Roman" w:cs="Times New Roman"/>
          <w:sz w:val="24"/>
          <w:szCs w:val="24"/>
          <w:lang w:eastAsia="ru-RU"/>
        </w:rPr>
        <w:t> </w:t>
      </w:r>
      <w:ins w:id="17" w:author="Unknown">
        <w:r w:rsidRPr="003A7368">
          <w:rPr>
            <w:rFonts w:ascii="Times New Roman" w:eastAsia="Times New Roman" w:hAnsi="Times New Roman" w:cs="Times New Roman"/>
            <w:sz w:val="24"/>
            <w:szCs w:val="24"/>
            <w:bdr w:val="none" w:sz="0" w:space="0" w:color="auto" w:frame="1"/>
            <w:lang w:eastAsia="ru-RU"/>
          </w:rPr>
          <w:t>В целях защиты прав воспитанников ДОУ их родители (законные представители) самостоятельно или через своих представителей вправе:</w:t>
        </w:r>
      </w:ins>
    </w:p>
    <w:p w:rsidR="007C28D6" w:rsidRPr="003A7368" w:rsidRDefault="007C28D6" w:rsidP="00D13782">
      <w:pPr>
        <w:numPr>
          <w:ilvl w:val="0"/>
          <w:numId w:val="17"/>
        </w:numPr>
        <w:shd w:val="clear" w:color="auto" w:fill="FFFFFF"/>
        <w:spacing w:after="0"/>
        <w:ind w:left="225"/>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направить в органы управления образования обращение о нарушении и (или) ущемлении прав, свобод и социальных гарантий несовершеннолетних воспитанников;</w:t>
      </w:r>
    </w:p>
    <w:p w:rsidR="007C28D6" w:rsidRPr="003A7368" w:rsidRDefault="007C28D6" w:rsidP="00D13782">
      <w:pPr>
        <w:numPr>
          <w:ilvl w:val="0"/>
          <w:numId w:val="17"/>
        </w:numPr>
        <w:shd w:val="clear" w:color="auto" w:fill="FFFFFF"/>
        <w:spacing w:after="0"/>
        <w:ind w:left="225"/>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использовать не запрещенные законодательством Российской Федерации иные способы защиты своих прав и законных интересов.</w:t>
      </w:r>
    </w:p>
    <w:p w:rsidR="007C28D6" w:rsidRPr="003A7368" w:rsidRDefault="007C28D6" w:rsidP="00D13782">
      <w:pPr>
        <w:shd w:val="clear" w:color="auto" w:fill="FFFFFF"/>
        <w:spacing w:after="0"/>
        <w:textAlignment w:val="baseline"/>
        <w:rPr>
          <w:rFonts w:ascii="Times New Roman" w:eastAsia="Times New Roman" w:hAnsi="Times New Roman" w:cs="Times New Roman"/>
          <w:sz w:val="24"/>
          <w:szCs w:val="24"/>
          <w:lang w:eastAsia="ru-RU"/>
        </w:rPr>
      </w:pPr>
      <w:r w:rsidRPr="000D47E5">
        <w:rPr>
          <w:rFonts w:ascii="Times New Roman" w:eastAsia="Times New Roman" w:hAnsi="Times New Roman" w:cs="Times New Roman"/>
          <w:b/>
          <w:sz w:val="24"/>
          <w:szCs w:val="24"/>
          <w:lang w:eastAsia="ru-RU"/>
        </w:rPr>
        <w:lastRenderedPageBreak/>
        <w:t>8.3.</w:t>
      </w:r>
      <w:r w:rsidRPr="003A7368">
        <w:rPr>
          <w:rFonts w:ascii="Times New Roman" w:eastAsia="Times New Roman" w:hAnsi="Times New Roman" w:cs="Times New Roman"/>
          <w:sz w:val="24"/>
          <w:szCs w:val="24"/>
          <w:lang w:eastAsia="ru-RU"/>
        </w:rPr>
        <w:t xml:space="preserve"> В целях материальной поддержки воспитания и обучения детей, посещающих ДОУ, родителям (законным представителям) предоставляется компенсация. Размер компенсации устанавливается законами и иными нормативными правовыми актами субъектов Российской Федерации и не должен быть:</w:t>
      </w:r>
    </w:p>
    <w:p w:rsidR="007C28D6" w:rsidRPr="003A7368" w:rsidRDefault="007C28D6" w:rsidP="00D13782">
      <w:pPr>
        <w:numPr>
          <w:ilvl w:val="0"/>
          <w:numId w:val="18"/>
        </w:numPr>
        <w:shd w:val="clear" w:color="auto" w:fill="FFFFFF"/>
        <w:spacing w:after="0"/>
        <w:ind w:left="225"/>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менее 20% среднего размера родительской платы за присмотр и уход за детьми на первого ребенка;</w:t>
      </w:r>
    </w:p>
    <w:p w:rsidR="007C28D6" w:rsidRPr="003A7368" w:rsidRDefault="007C28D6" w:rsidP="00D13782">
      <w:pPr>
        <w:numPr>
          <w:ilvl w:val="0"/>
          <w:numId w:val="18"/>
        </w:numPr>
        <w:shd w:val="clear" w:color="auto" w:fill="FFFFFF"/>
        <w:spacing w:after="0"/>
        <w:ind w:left="225"/>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менее 50% размера такой платы на второго ребенка;</w:t>
      </w:r>
    </w:p>
    <w:p w:rsidR="007C28D6" w:rsidRPr="003A7368" w:rsidRDefault="007C28D6" w:rsidP="00D13782">
      <w:pPr>
        <w:numPr>
          <w:ilvl w:val="0"/>
          <w:numId w:val="18"/>
        </w:numPr>
        <w:shd w:val="clear" w:color="auto" w:fill="FFFFFF"/>
        <w:spacing w:after="0"/>
        <w:ind w:left="225"/>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менее 70% размера такой платы на третьего ребенка и последующих детей.</w:t>
      </w:r>
    </w:p>
    <w:p w:rsidR="007C28D6" w:rsidRDefault="007C28D6" w:rsidP="00D13782">
      <w:pPr>
        <w:shd w:val="clear" w:color="auto" w:fill="FFFFFF"/>
        <w:spacing w:after="0"/>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Право на получение компенсации имеет один из родителей (законных представителей), внесших родительскую плату за присмотр и уход за детьми в дошкольное образовательное учреждение.</w:t>
      </w:r>
      <w:r w:rsidR="00F53CAD" w:rsidRPr="003A7368">
        <w:rPr>
          <w:rFonts w:ascii="Times New Roman" w:eastAsia="Times New Roman" w:hAnsi="Times New Roman" w:cs="Times New Roman"/>
          <w:sz w:val="24"/>
          <w:szCs w:val="24"/>
          <w:lang w:eastAsia="ru-RU"/>
        </w:rPr>
        <w:t xml:space="preserve"> Заявление оформляется на портале Госуслуг (услуги</w:t>
      </w:r>
      <w:r w:rsidR="003A7368" w:rsidRPr="003A7368">
        <w:rPr>
          <w:rFonts w:ascii="Times New Roman" w:eastAsia="Times New Roman" w:hAnsi="Times New Roman" w:cs="Times New Roman"/>
          <w:sz w:val="24"/>
          <w:szCs w:val="24"/>
          <w:lang w:eastAsia="ru-RU"/>
        </w:rPr>
        <w:t xml:space="preserve"> - </w:t>
      </w:r>
      <w:r w:rsidR="00F53CAD" w:rsidRPr="003A7368">
        <w:rPr>
          <w:rFonts w:ascii="Times New Roman" w:eastAsia="Times New Roman" w:hAnsi="Times New Roman" w:cs="Times New Roman"/>
          <w:sz w:val="24"/>
          <w:szCs w:val="24"/>
          <w:lang w:eastAsia="ru-RU"/>
        </w:rPr>
        <w:t>образование, дети</w:t>
      </w:r>
      <w:r w:rsidR="003A7368" w:rsidRPr="003A7368">
        <w:rPr>
          <w:rFonts w:ascii="Times New Roman" w:eastAsia="Times New Roman" w:hAnsi="Times New Roman" w:cs="Times New Roman"/>
          <w:sz w:val="24"/>
          <w:szCs w:val="24"/>
          <w:lang w:eastAsia="ru-RU"/>
        </w:rPr>
        <w:t xml:space="preserve"> -</w:t>
      </w:r>
      <w:r w:rsidR="00F53CAD" w:rsidRPr="003A7368">
        <w:rPr>
          <w:rFonts w:ascii="Times New Roman" w:eastAsia="Times New Roman" w:hAnsi="Times New Roman" w:cs="Times New Roman"/>
          <w:sz w:val="24"/>
          <w:szCs w:val="24"/>
          <w:lang w:eastAsia="ru-RU"/>
        </w:rPr>
        <w:t xml:space="preserve"> выплата компенсации части родительской платы за присмотр и уход за детьми в государственных и муниципальных образовательных организациях, находящихся на территории </w:t>
      </w:r>
      <w:r w:rsidR="003A7368" w:rsidRPr="003A7368">
        <w:rPr>
          <w:rFonts w:ascii="Times New Roman" w:eastAsia="Times New Roman" w:hAnsi="Times New Roman" w:cs="Times New Roman"/>
          <w:sz w:val="24"/>
          <w:szCs w:val="24"/>
          <w:lang w:eastAsia="ru-RU"/>
        </w:rPr>
        <w:t>соответствующего</w:t>
      </w:r>
      <w:r w:rsidR="00F53CAD" w:rsidRPr="003A7368">
        <w:rPr>
          <w:rFonts w:ascii="Times New Roman" w:eastAsia="Times New Roman" w:hAnsi="Times New Roman" w:cs="Times New Roman"/>
          <w:sz w:val="24"/>
          <w:szCs w:val="24"/>
          <w:lang w:eastAsia="ru-RU"/>
        </w:rPr>
        <w:t xml:space="preserve"> субъекта </w:t>
      </w:r>
      <w:r w:rsidR="003A7368" w:rsidRPr="003A7368">
        <w:rPr>
          <w:rFonts w:ascii="Times New Roman" w:eastAsia="Times New Roman" w:hAnsi="Times New Roman" w:cs="Times New Roman"/>
          <w:sz w:val="24"/>
          <w:szCs w:val="24"/>
          <w:lang w:eastAsia="ru-RU"/>
        </w:rPr>
        <w:t>Российской</w:t>
      </w:r>
      <w:r w:rsidR="00F53CAD" w:rsidRPr="003A7368">
        <w:rPr>
          <w:rFonts w:ascii="Times New Roman" w:eastAsia="Times New Roman" w:hAnsi="Times New Roman" w:cs="Times New Roman"/>
          <w:sz w:val="24"/>
          <w:szCs w:val="24"/>
          <w:lang w:eastAsia="ru-RU"/>
        </w:rPr>
        <w:t xml:space="preserve"> Федерации).</w:t>
      </w:r>
      <w:r w:rsidRPr="003A7368">
        <w:rPr>
          <w:rFonts w:ascii="Times New Roman" w:eastAsia="Times New Roman" w:hAnsi="Times New Roman" w:cs="Times New Roman"/>
          <w:sz w:val="24"/>
          <w:szCs w:val="24"/>
          <w:lang w:eastAsia="ru-RU"/>
        </w:rPr>
        <w:br/>
      </w:r>
      <w:r w:rsidRPr="000D47E5">
        <w:rPr>
          <w:rFonts w:ascii="Times New Roman" w:eastAsia="Times New Roman" w:hAnsi="Times New Roman" w:cs="Times New Roman"/>
          <w:b/>
          <w:sz w:val="24"/>
          <w:szCs w:val="24"/>
          <w:lang w:eastAsia="ru-RU"/>
        </w:rPr>
        <w:t>8.4.</w:t>
      </w:r>
      <w:r w:rsidRPr="003A7368">
        <w:rPr>
          <w:rFonts w:ascii="Times New Roman" w:eastAsia="Times New Roman" w:hAnsi="Times New Roman" w:cs="Times New Roman"/>
          <w:sz w:val="24"/>
          <w:szCs w:val="24"/>
          <w:lang w:eastAsia="ru-RU"/>
        </w:rPr>
        <w:t xml:space="preserve"> В случае прекращения деятельности детского сада, аннулирования соответствующей лицензии, учредитель обеспечивает перевод несовершеннолетних воспитанников с согласия их родителей (законных представителей) в другие дошкольные образовательные организации, осуществляющие образовательную деятельность по образовательным программам дошкольного образования. Порядок и условия осуществления такого перевода устанавливаются учредителем ДОУ.</w:t>
      </w:r>
      <w:r w:rsidRPr="003A7368">
        <w:rPr>
          <w:rFonts w:ascii="Times New Roman" w:eastAsia="Times New Roman" w:hAnsi="Times New Roman" w:cs="Times New Roman"/>
          <w:sz w:val="24"/>
          <w:szCs w:val="24"/>
          <w:lang w:eastAsia="ru-RU"/>
        </w:rPr>
        <w:br/>
      </w:r>
      <w:r w:rsidRPr="000D47E5">
        <w:rPr>
          <w:rFonts w:ascii="Times New Roman" w:eastAsia="Times New Roman" w:hAnsi="Times New Roman" w:cs="Times New Roman"/>
          <w:b/>
          <w:sz w:val="24"/>
          <w:szCs w:val="24"/>
          <w:lang w:eastAsia="ru-RU"/>
        </w:rPr>
        <w:t>8.5</w:t>
      </w:r>
      <w:r w:rsidRPr="003A7368">
        <w:rPr>
          <w:rFonts w:ascii="Times New Roman" w:eastAsia="Times New Roman" w:hAnsi="Times New Roman" w:cs="Times New Roman"/>
          <w:sz w:val="24"/>
          <w:szCs w:val="24"/>
          <w:lang w:eastAsia="ru-RU"/>
        </w:rPr>
        <w:t xml:space="preserve">. </w:t>
      </w:r>
      <w:r w:rsidR="000D47E5">
        <w:rPr>
          <w:rFonts w:ascii="Times New Roman" w:eastAsia="Times New Roman" w:hAnsi="Times New Roman" w:cs="Times New Roman"/>
          <w:sz w:val="24"/>
          <w:szCs w:val="24"/>
          <w:lang w:eastAsia="ru-RU"/>
        </w:rPr>
        <w:t xml:space="preserve"> </w:t>
      </w:r>
      <w:r w:rsidRPr="003A7368">
        <w:rPr>
          <w:rFonts w:ascii="Times New Roman" w:eastAsia="Times New Roman" w:hAnsi="Times New Roman" w:cs="Times New Roman"/>
          <w:sz w:val="24"/>
          <w:szCs w:val="24"/>
          <w:lang w:eastAsia="ru-RU"/>
        </w:rPr>
        <w:t>Несовершеннолетним воспитанникам, испытывающим трудности в освоении Программы, социальной адаптации и развитии оказывается педагогическая, медицинская и психологическая помощь на основании заявления или согласия в письменной форме их родителей (законных представителей).</w:t>
      </w:r>
      <w:r w:rsidRPr="003A7368">
        <w:rPr>
          <w:rFonts w:ascii="Times New Roman" w:eastAsia="Times New Roman" w:hAnsi="Times New Roman" w:cs="Times New Roman"/>
          <w:sz w:val="24"/>
          <w:szCs w:val="24"/>
          <w:lang w:eastAsia="ru-RU"/>
        </w:rPr>
        <w:br/>
      </w:r>
      <w:r w:rsidRPr="000D47E5">
        <w:rPr>
          <w:rFonts w:ascii="Times New Roman" w:eastAsia="Times New Roman" w:hAnsi="Times New Roman" w:cs="Times New Roman"/>
          <w:b/>
          <w:sz w:val="24"/>
          <w:szCs w:val="24"/>
          <w:lang w:eastAsia="ru-RU"/>
        </w:rPr>
        <w:t>8.6.</w:t>
      </w:r>
      <w:r w:rsidRPr="003A7368">
        <w:rPr>
          <w:rFonts w:ascii="Times New Roman" w:eastAsia="Times New Roman" w:hAnsi="Times New Roman" w:cs="Times New Roman"/>
          <w:sz w:val="24"/>
          <w:szCs w:val="24"/>
          <w:lang w:eastAsia="ru-RU"/>
        </w:rPr>
        <w:t xml:space="preserve"> Проведение комплексного психолого-медико-педагогического обследования несовершеннолетних воспитанников для своевременного выявления особенностей в физическом и (или) психическом развитии и (или) отклонений в поведении детей осуществляется психолого-медико-педагогическим консилиумом</w:t>
      </w:r>
      <w:r w:rsidR="003A7368" w:rsidRPr="003A7368">
        <w:rPr>
          <w:rFonts w:ascii="Times New Roman" w:eastAsia="Times New Roman" w:hAnsi="Times New Roman" w:cs="Times New Roman"/>
          <w:sz w:val="24"/>
          <w:szCs w:val="24"/>
          <w:lang w:eastAsia="ru-RU"/>
        </w:rPr>
        <w:t xml:space="preserve"> ДОУ и МКУ «Центр психолого-педагогической, медицинской и социальной помощи» Катав-Ивановского муниципального округа.</w:t>
      </w:r>
    </w:p>
    <w:p w:rsidR="001A52AD" w:rsidRPr="003A7368" w:rsidRDefault="001A52AD" w:rsidP="00D13782">
      <w:pPr>
        <w:shd w:val="clear" w:color="auto" w:fill="FFFFFF"/>
        <w:spacing w:after="0"/>
        <w:textAlignment w:val="baseline"/>
        <w:rPr>
          <w:rFonts w:ascii="Times New Roman" w:eastAsia="Times New Roman" w:hAnsi="Times New Roman" w:cs="Times New Roman"/>
          <w:sz w:val="24"/>
          <w:szCs w:val="24"/>
          <w:lang w:eastAsia="ru-RU"/>
        </w:rPr>
      </w:pPr>
    </w:p>
    <w:p w:rsidR="001A52AD" w:rsidRPr="001A52AD" w:rsidRDefault="007C28D6" w:rsidP="00D13782">
      <w:pPr>
        <w:shd w:val="clear" w:color="auto" w:fill="FFFFFF"/>
        <w:spacing w:after="0"/>
        <w:textAlignment w:val="baseline"/>
        <w:outlineLvl w:val="2"/>
        <w:rPr>
          <w:rFonts w:ascii="Times New Roman" w:eastAsia="Times New Roman" w:hAnsi="Times New Roman" w:cs="Times New Roman"/>
          <w:b/>
          <w:bCs/>
          <w:sz w:val="24"/>
          <w:szCs w:val="24"/>
          <w:lang w:eastAsia="ru-RU"/>
        </w:rPr>
      </w:pPr>
      <w:r w:rsidRPr="001A52AD">
        <w:rPr>
          <w:rFonts w:ascii="Times New Roman" w:eastAsia="Times New Roman" w:hAnsi="Times New Roman" w:cs="Times New Roman"/>
          <w:b/>
          <w:bCs/>
          <w:sz w:val="24"/>
          <w:szCs w:val="24"/>
          <w:lang w:eastAsia="ru-RU"/>
        </w:rPr>
        <w:t>9</w:t>
      </w:r>
      <w:r w:rsidRPr="003A7368">
        <w:rPr>
          <w:rFonts w:ascii="Times New Roman" w:eastAsia="Times New Roman" w:hAnsi="Times New Roman" w:cs="Times New Roman"/>
          <w:bCs/>
          <w:sz w:val="24"/>
          <w:szCs w:val="24"/>
          <w:lang w:eastAsia="ru-RU"/>
        </w:rPr>
        <w:t xml:space="preserve">. </w:t>
      </w:r>
      <w:r w:rsidRPr="001A52AD">
        <w:rPr>
          <w:rFonts w:ascii="Times New Roman" w:eastAsia="Times New Roman" w:hAnsi="Times New Roman" w:cs="Times New Roman"/>
          <w:b/>
          <w:bCs/>
          <w:sz w:val="24"/>
          <w:szCs w:val="24"/>
          <w:lang w:eastAsia="ru-RU"/>
        </w:rPr>
        <w:t>Сотрудничество с родителями</w:t>
      </w:r>
    </w:p>
    <w:p w:rsidR="007C28D6" w:rsidRPr="003A7368" w:rsidRDefault="007C28D6" w:rsidP="00D13782">
      <w:pPr>
        <w:shd w:val="clear" w:color="auto" w:fill="FFFFFF"/>
        <w:spacing w:after="0"/>
        <w:textAlignment w:val="baseline"/>
        <w:rPr>
          <w:rFonts w:ascii="Times New Roman" w:eastAsia="Times New Roman" w:hAnsi="Times New Roman" w:cs="Times New Roman"/>
          <w:sz w:val="24"/>
          <w:szCs w:val="24"/>
          <w:lang w:eastAsia="ru-RU"/>
        </w:rPr>
      </w:pPr>
      <w:r w:rsidRPr="000D47E5">
        <w:rPr>
          <w:rFonts w:ascii="Times New Roman" w:eastAsia="Times New Roman" w:hAnsi="Times New Roman" w:cs="Times New Roman"/>
          <w:b/>
          <w:sz w:val="24"/>
          <w:szCs w:val="24"/>
          <w:lang w:eastAsia="ru-RU"/>
        </w:rPr>
        <w:t>9.1.</w:t>
      </w:r>
      <w:r w:rsidRPr="003A7368">
        <w:rPr>
          <w:rFonts w:ascii="Times New Roman" w:eastAsia="Times New Roman" w:hAnsi="Times New Roman" w:cs="Times New Roman"/>
          <w:sz w:val="24"/>
          <w:szCs w:val="24"/>
          <w:lang w:eastAsia="ru-RU"/>
        </w:rPr>
        <w:t xml:space="preserve"> Работники детского сада должны сотрудничать с родителями (законными представителями) несовершеннолетних воспитанников.</w:t>
      </w:r>
      <w:r w:rsidRPr="003A7368">
        <w:rPr>
          <w:rFonts w:ascii="Times New Roman" w:eastAsia="Times New Roman" w:hAnsi="Times New Roman" w:cs="Times New Roman"/>
          <w:sz w:val="24"/>
          <w:szCs w:val="24"/>
          <w:lang w:eastAsia="ru-RU"/>
        </w:rPr>
        <w:br/>
      </w:r>
      <w:r w:rsidRPr="000D47E5">
        <w:rPr>
          <w:rFonts w:ascii="Times New Roman" w:eastAsia="Times New Roman" w:hAnsi="Times New Roman" w:cs="Times New Roman"/>
          <w:b/>
          <w:sz w:val="24"/>
          <w:szCs w:val="24"/>
          <w:lang w:eastAsia="ru-RU"/>
        </w:rPr>
        <w:t>9.2.</w:t>
      </w:r>
      <w:r w:rsidRPr="003A7368">
        <w:rPr>
          <w:rFonts w:ascii="Times New Roman" w:eastAsia="Times New Roman" w:hAnsi="Times New Roman" w:cs="Times New Roman"/>
          <w:sz w:val="24"/>
          <w:szCs w:val="24"/>
          <w:lang w:eastAsia="ru-RU"/>
        </w:rPr>
        <w:t xml:space="preserve"> Родитель (законный представитель) должен получать поддержку администрации, педагогических работников по всех вопросам, касающимся воспитания ребенка.</w:t>
      </w:r>
      <w:r w:rsidRPr="003A7368">
        <w:rPr>
          <w:rFonts w:ascii="Times New Roman" w:eastAsia="Times New Roman" w:hAnsi="Times New Roman" w:cs="Times New Roman"/>
          <w:sz w:val="24"/>
          <w:szCs w:val="24"/>
          <w:lang w:eastAsia="ru-RU"/>
        </w:rPr>
        <w:br/>
      </w:r>
      <w:r w:rsidRPr="000D47E5">
        <w:rPr>
          <w:rFonts w:ascii="Times New Roman" w:eastAsia="Times New Roman" w:hAnsi="Times New Roman" w:cs="Times New Roman"/>
          <w:b/>
          <w:sz w:val="24"/>
          <w:szCs w:val="24"/>
          <w:lang w:eastAsia="ru-RU"/>
        </w:rPr>
        <w:t>9.3.</w:t>
      </w:r>
      <w:r w:rsidRPr="003A7368">
        <w:rPr>
          <w:rFonts w:ascii="Times New Roman" w:eastAsia="Times New Roman" w:hAnsi="Times New Roman" w:cs="Times New Roman"/>
          <w:sz w:val="24"/>
          <w:szCs w:val="24"/>
          <w:lang w:eastAsia="ru-RU"/>
        </w:rPr>
        <w:t> </w:t>
      </w:r>
      <w:ins w:id="18" w:author="Unknown">
        <w:r w:rsidRPr="003A7368">
          <w:rPr>
            <w:rFonts w:ascii="Times New Roman" w:eastAsia="Times New Roman" w:hAnsi="Times New Roman" w:cs="Times New Roman"/>
            <w:sz w:val="24"/>
            <w:szCs w:val="24"/>
            <w:bdr w:val="none" w:sz="0" w:space="0" w:color="auto" w:frame="1"/>
            <w:lang w:eastAsia="ru-RU"/>
          </w:rPr>
          <w:t>Каждый родитель (законный представитель) имеет право:</w:t>
        </w:r>
      </w:ins>
    </w:p>
    <w:p w:rsidR="007C28D6" w:rsidRPr="003A7368" w:rsidRDefault="007C28D6" w:rsidP="00D13782">
      <w:pPr>
        <w:numPr>
          <w:ilvl w:val="0"/>
          <w:numId w:val="19"/>
        </w:numPr>
        <w:shd w:val="clear" w:color="auto" w:fill="FFFFFF"/>
        <w:spacing w:after="0"/>
        <w:ind w:left="225"/>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принимать активное участие в образовательной деятельности детского сада;</w:t>
      </w:r>
    </w:p>
    <w:p w:rsidR="007C28D6" w:rsidRPr="003A7368" w:rsidRDefault="007C28D6" w:rsidP="00D13782">
      <w:pPr>
        <w:numPr>
          <w:ilvl w:val="0"/>
          <w:numId w:val="19"/>
        </w:numPr>
        <w:shd w:val="clear" w:color="auto" w:fill="FFFFFF"/>
        <w:spacing w:after="0"/>
        <w:ind w:left="225"/>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быть избранным в коллегиальные органы управления детского сада;</w:t>
      </w:r>
    </w:p>
    <w:p w:rsidR="007C28D6" w:rsidRPr="003A7368" w:rsidRDefault="007C28D6" w:rsidP="00D13782">
      <w:pPr>
        <w:numPr>
          <w:ilvl w:val="0"/>
          <w:numId w:val="19"/>
        </w:numPr>
        <w:shd w:val="clear" w:color="auto" w:fill="FFFFFF"/>
        <w:spacing w:after="0"/>
        <w:ind w:left="225"/>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вносить предложения по работе с несовершеннолетними воспитанниками;</w:t>
      </w:r>
    </w:p>
    <w:p w:rsidR="007C28D6" w:rsidRPr="003A7368" w:rsidRDefault="007C28D6" w:rsidP="00D13782">
      <w:pPr>
        <w:numPr>
          <w:ilvl w:val="0"/>
          <w:numId w:val="19"/>
        </w:numPr>
        <w:shd w:val="clear" w:color="auto" w:fill="FFFFFF"/>
        <w:spacing w:after="0"/>
        <w:ind w:left="225"/>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получать квалифицированную педагогическую помощь в подходе к ребенку;</w:t>
      </w:r>
    </w:p>
    <w:p w:rsidR="007C28D6" w:rsidRPr="003A7368" w:rsidRDefault="007C28D6" w:rsidP="00D13782">
      <w:pPr>
        <w:numPr>
          <w:ilvl w:val="0"/>
          <w:numId w:val="19"/>
        </w:numPr>
        <w:shd w:val="clear" w:color="auto" w:fill="FFFFFF"/>
        <w:spacing w:after="0"/>
        <w:ind w:left="225"/>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на справедливое решение конфликтов.</w:t>
      </w:r>
    </w:p>
    <w:p w:rsidR="007C28D6" w:rsidRPr="003A7368" w:rsidRDefault="007C28D6" w:rsidP="00D13782">
      <w:pPr>
        <w:shd w:val="clear" w:color="auto" w:fill="FFFFFF"/>
        <w:spacing w:after="0"/>
        <w:textAlignment w:val="baseline"/>
        <w:rPr>
          <w:rFonts w:ascii="Times New Roman" w:eastAsia="Times New Roman" w:hAnsi="Times New Roman" w:cs="Times New Roman"/>
          <w:sz w:val="24"/>
          <w:szCs w:val="24"/>
          <w:lang w:eastAsia="ru-RU"/>
        </w:rPr>
      </w:pPr>
      <w:r w:rsidRPr="000D47E5">
        <w:rPr>
          <w:rFonts w:ascii="Times New Roman" w:eastAsia="Times New Roman" w:hAnsi="Times New Roman" w:cs="Times New Roman"/>
          <w:b/>
          <w:sz w:val="24"/>
          <w:szCs w:val="24"/>
          <w:lang w:eastAsia="ru-RU"/>
        </w:rPr>
        <w:t>9.4.</w:t>
      </w:r>
      <w:r w:rsidRPr="003A7368">
        <w:rPr>
          <w:rFonts w:ascii="Times New Roman" w:eastAsia="Times New Roman" w:hAnsi="Times New Roman" w:cs="Times New Roman"/>
          <w:sz w:val="24"/>
          <w:szCs w:val="24"/>
          <w:lang w:eastAsia="ru-RU"/>
        </w:rPr>
        <w:t xml:space="preserve"> Родители ребенка обязаны соблюдать настоящие Правила внутреннего распорядка воспитанников детского сада, выполнять все условия, содержащиеся в данном локальном </w:t>
      </w:r>
      <w:r w:rsidRPr="003A7368">
        <w:rPr>
          <w:rFonts w:ascii="Times New Roman" w:eastAsia="Times New Roman" w:hAnsi="Times New Roman" w:cs="Times New Roman"/>
          <w:sz w:val="24"/>
          <w:szCs w:val="24"/>
          <w:lang w:eastAsia="ru-RU"/>
        </w:rPr>
        <w:lastRenderedPageBreak/>
        <w:t>акте, посещать групповые родительские собрания в дошкольном образовательном учреждении.</w:t>
      </w:r>
      <w:r w:rsidRPr="003A7368">
        <w:rPr>
          <w:rFonts w:ascii="Times New Roman" w:eastAsia="Times New Roman" w:hAnsi="Times New Roman" w:cs="Times New Roman"/>
          <w:sz w:val="24"/>
          <w:szCs w:val="24"/>
          <w:lang w:eastAsia="ru-RU"/>
        </w:rPr>
        <w:br/>
      </w:r>
      <w:r w:rsidRPr="000D47E5">
        <w:rPr>
          <w:rFonts w:ascii="Times New Roman" w:eastAsia="Times New Roman" w:hAnsi="Times New Roman" w:cs="Times New Roman"/>
          <w:b/>
          <w:sz w:val="24"/>
          <w:szCs w:val="24"/>
          <w:lang w:eastAsia="ru-RU"/>
        </w:rPr>
        <w:t>9.5.</w:t>
      </w:r>
      <w:r w:rsidRPr="003A7368">
        <w:rPr>
          <w:rFonts w:ascii="Times New Roman" w:eastAsia="Times New Roman" w:hAnsi="Times New Roman" w:cs="Times New Roman"/>
          <w:sz w:val="24"/>
          <w:szCs w:val="24"/>
          <w:lang w:eastAsia="ru-RU"/>
        </w:rPr>
        <w:t xml:space="preserve"> Если у родителя (законного представителя) возникли вопросы по организации образовательной деятельности, пребыванию ребенка в группе, следует:</w:t>
      </w:r>
    </w:p>
    <w:p w:rsidR="007C28D6" w:rsidRPr="003A7368" w:rsidRDefault="007C28D6" w:rsidP="00D13782">
      <w:pPr>
        <w:numPr>
          <w:ilvl w:val="0"/>
          <w:numId w:val="20"/>
        </w:numPr>
        <w:shd w:val="clear" w:color="auto" w:fill="FFFFFF"/>
        <w:spacing w:after="0"/>
        <w:ind w:left="225"/>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обсудить их с воспитателями группы;</w:t>
      </w:r>
    </w:p>
    <w:p w:rsidR="007C28D6" w:rsidRDefault="007C28D6" w:rsidP="00D13782">
      <w:pPr>
        <w:numPr>
          <w:ilvl w:val="0"/>
          <w:numId w:val="20"/>
        </w:numPr>
        <w:shd w:val="clear" w:color="auto" w:fill="FFFFFF"/>
        <w:spacing w:after="0"/>
        <w:ind w:left="225"/>
        <w:textAlignment w:val="baseline"/>
        <w:rPr>
          <w:rFonts w:ascii="Times New Roman" w:eastAsia="Times New Roman" w:hAnsi="Times New Roman" w:cs="Times New Roman"/>
          <w:sz w:val="24"/>
          <w:szCs w:val="24"/>
          <w:lang w:eastAsia="ru-RU"/>
        </w:rPr>
      </w:pPr>
      <w:r w:rsidRPr="003A7368">
        <w:rPr>
          <w:rFonts w:ascii="Times New Roman" w:eastAsia="Times New Roman" w:hAnsi="Times New Roman" w:cs="Times New Roman"/>
          <w:sz w:val="24"/>
          <w:szCs w:val="24"/>
          <w:lang w:eastAsia="ru-RU"/>
        </w:rPr>
        <w:t>если это не помогло решению проблемы, необходимо обратиться к заведующему, старшему воспитателю дошкольного образовательного учреждения.</w:t>
      </w:r>
    </w:p>
    <w:p w:rsidR="001A52AD" w:rsidRPr="003A7368" w:rsidRDefault="001A52AD" w:rsidP="00D13782">
      <w:pPr>
        <w:shd w:val="clear" w:color="auto" w:fill="FFFFFF"/>
        <w:spacing w:after="0"/>
        <w:ind w:left="225"/>
        <w:textAlignment w:val="baseline"/>
        <w:rPr>
          <w:rFonts w:ascii="Times New Roman" w:eastAsia="Times New Roman" w:hAnsi="Times New Roman" w:cs="Times New Roman"/>
          <w:sz w:val="24"/>
          <w:szCs w:val="24"/>
          <w:lang w:eastAsia="ru-RU"/>
        </w:rPr>
      </w:pPr>
    </w:p>
    <w:p w:rsidR="001A52AD" w:rsidRPr="001A52AD" w:rsidRDefault="007C28D6" w:rsidP="00D13782">
      <w:pPr>
        <w:shd w:val="clear" w:color="auto" w:fill="FFFFFF"/>
        <w:spacing w:after="0"/>
        <w:textAlignment w:val="baseline"/>
        <w:outlineLvl w:val="2"/>
        <w:rPr>
          <w:rFonts w:ascii="Times New Roman" w:eastAsia="Times New Roman" w:hAnsi="Times New Roman" w:cs="Times New Roman"/>
          <w:b/>
          <w:bCs/>
          <w:sz w:val="24"/>
          <w:szCs w:val="24"/>
          <w:lang w:eastAsia="ru-RU"/>
        </w:rPr>
      </w:pPr>
      <w:r w:rsidRPr="001A52AD">
        <w:rPr>
          <w:rFonts w:ascii="Times New Roman" w:eastAsia="Times New Roman" w:hAnsi="Times New Roman" w:cs="Times New Roman"/>
          <w:b/>
          <w:bCs/>
          <w:sz w:val="24"/>
          <w:szCs w:val="24"/>
          <w:lang w:eastAsia="ru-RU"/>
        </w:rPr>
        <w:t>10. Заключительные положени</w:t>
      </w:r>
      <w:r w:rsidR="001A52AD">
        <w:rPr>
          <w:rFonts w:ascii="Times New Roman" w:eastAsia="Times New Roman" w:hAnsi="Times New Roman" w:cs="Times New Roman"/>
          <w:b/>
          <w:bCs/>
          <w:sz w:val="24"/>
          <w:szCs w:val="24"/>
          <w:lang w:eastAsia="ru-RU"/>
        </w:rPr>
        <w:t>я</w:t>
      </w:r>
    </w:p>
    <w:p w:rsidR="007C28D6" w:rsidRDefault="007C28D6" w:rsidP="00D13782">
      <w:pPr>
        <w:shd w:val="clear" w:color="auto" w:fill="FFFFFF"/>
        <w:spacing w:after="180"/>
        <w:textAlignment w:val="baseline"/>
        <w:rPr>
          <w:rFonts w:ascii="Times New Roman" w:eastAsia="Times New Roman" w:hAnsi="Times New Roman" w:cs="Times New Roman"/>
          <w:sz w:val="24"/>
          <w:szCs w:val="24"/>
          <w:lang w:eastAsia="ru-RU"/>
        </w:rPr>
      </w:pPr>
      <w:r w:rsidRPr="000D47E5">
        <w:rPr>
          <w:rFonts w:ascii="Times New Roman" w:eastAsia="Times New Roman" w:hAnsi="Times New Roman" w:cs="Times New Roman"/>
          <w:b/>
          <w:sz w:val="24"/>
          <w:szCs w:val="24"/>
          <w:lang w:eastAsia="ru-RU"/>
        </w:rPr>
        <w:t>10.1.</w:t>
      </w:r>
      <w:r w:rsidRPr="003A7368">
        <w:rPr>
          <w:rFonts w:ascii="Times New Roman" w:eastAsia="Times New Roman" w:hAnsi="Times New Roman" w:cs="Times New Roman"/>
          <w:sz w:val="24"/>
          <w:szCs w:val="24"/>
          <w:lang w:eastAsia="ru-RU"/>
        </w:rPr>
        <w:t xml:space="preserve"> Настоящие Правила являются локальным нормативным актом ДОУ, принимаются на Педагогическом совете, согласовываются с Родительским комитетом и утверждаются (либо вводится в действие) приказом заведующего дошкольным образовательным учреждением.</w:t>
      </w:r>
      <w:r w:rsidRPr="003A7368">
        <w:rPr>
          <w:rFonts w:ascii="Times New Roman" w:eastAsia="Times New Roman" w:hAnsi="Times New Roman" w:cs="Times New Roman"/>
          <w:sz w:val="24"/>
          <w:szCs w:val="24"/>
          <w:lang w:eastAsia="ru-RU"/>
        </w:rPr>
        <w:br/>
      </w:r>
      <w:r w:rsidRPr="000D47E5">
        <w:rPr>
          <w:rFonts w:ascii="Times New Roman" w:eastAsia="Times New Roman" w:hAnsi="Times New Roman" w:cs="Times New Roman"/>
          <w:b/>
          <w:sz w:val="24"/>
          <w:szCs w:val="24"/>
          <w:lang w:eastAsia="ru-RU"/>
        </w:rPr>
        <w:t>10.2</w:t>
      </w:r>
      <w:r w:rsidRPr="003A7368">
        <w:rPr>
          <w:rFonts w:ascii="Times New Roman" w:eastAsia="Times New Roman" w:hAnsi="Times New Roman" w:cs="Times New Roman"/>
          <w:sz w:val="24"/>
          <w:szCs w:val="24"/>
          <w:lang w:eastAsia="ru-RU"/>
        </w:rPr>
        <w:t>. Все изменения и дополнения, вносимые в данное Положение, оформляются в письменной форме в соответствии действующим законодательством Российской Федерации.</w:t>
      </w:r>
      <w:r w:rsidRPr="003A7368">
        <w:rPr>
          <w:rFonts w:ascii="Times New Roman" w:eastAsia="Times New Roman" w:hAnsi="Times New Roman" w:cs="Times New Roman"/>
          <w:sz w:val="24"/>
          <w:szCs w:val="24"/>
          <w:lang w:eastAsia="ru-RU"/>
        </w:rPr>
        <w:br/>
      </w:r>
      <w:r w:rsidRPr="000D47E5">
        <w:rPr>
          <w:rFonts w:ascii="Times New Roman" w:eastAsia="Times New Roman" w:hAnsi="Times New Roman" w:cs="Times New Roman"/>
          <w:b/>
          <w:sz w:val="24"/>
          <w:szCs w:val="24"/>
          <w:lang w:eastAsia="ru-RU"/>
        </w:rPr>
        <w:t>10.3.</w:t>
      </w:r>
      <w:r w:rsidRPr="003A7368">
        <w:rPr>
          <w:rFonts w:ascii="Times New Roman" w:eastAsia="Times New Roman" w:hAnsi="Times New Roman" w:cs="Times New Roman"/>
          <w:sz w:val="24"/>
          <w:szCs w:val="24"/>
          <w:lang w:eastAsia="ru-RU"/>
        </w:rPr>
        <w:t xml:space="preserve"> Настоящие Правила внутреннего распорядка воспитанников в ДОУ принимаются на неопределенный срок. Изменения и дополнения к ним принимаются в порядке, предусмотренном п.10.1. настоящих Правил.</w:t>
      </w:r>
      <w:r w:rsidRPr="003A7368">
        <w:rPr>
          <w:rFonts w:ascii="Times New Roman" w:eastAsia="Times New Roman" w:hAnsi="Times New Roman" w:cs="Times New Roman"/>
          <w:sz w:val="24"/>
          <w:szCs w:val="24"/>
          <w:lang w:eastAsia="ru-RU"/>
        </w:rPr>
        <w:br/>
      </w:r>
      <w:r w:rsidRPr="000D47E5">
        <w:rPr>
          <w:rFonts w:ascii="Times New Roman" w:eastAsia="Times New Roman" w:hAnsi="Times New Roman" w:cs="Times New Roman"/>
          <w:b/>
          <w:sz w:val="24"/>
          <w:szCs w:val="24"/>
          <w:lang w:eastAsia="ru-RU"/>
        </w:rPr>
        <w:t>10.4.</w:t>
      </w:r>
      <w:r w:rsidRPr="003A7368">
        <w:rPr>
          <w:rFonts w:ascii="Times New Roman" w:eastAsia="Times New Roman" w:hAnsi="Times New Roman" w:cs="Times New Roman"/>
          <w:sz w:val="24"/>
          <w:szCs w:val="24"/>
          <w:lang w:eastAsia="ru-RU"/>
        </w:rPr>
        <w:t xml:space="preserve"> После принятия Правил (или изменений и дополнений отдельных пунктов и разделов) в новой редакции предыдущая редакция автоматически утрачивает силу.</w:t>
      </w:r>
    </w:p>
    <w:p w:rsidR="001A52AD" w:rsidRDefault="001A52AD" w:rsidP="00D13782">
      <w:pPr>
        <w:shd w:val="clear" w:color="auto" w:fill="FFFFFF"/>
        <w:spacing w:after="180"/>
        <w:textAlignment w:val="baseline"/>
        <w:rPr>
          <w:rFonts w:ascii="Times New Roman" w:eastAsia="Times New Roman" w:hAnsi="Times New Roman" w:cs="Times New Roman"/>
          <w:sz w:val="24"/>
          <w:szCs w:val="24"/>
          <w:lang w:eastAsia="ru-RU"/>
        </w:rPr>
      </w:pPr>
    </w:p>
    <w:p w:rsidR="007C28D6" w:rsidRPr="003A7368" w:rsidRDefault="007C28D6" w:rsidP="00D13782">
      <w:pPr>
        <w:shd w:val="clear" w:color="auto" w:fill="FFFFFF"/>
        <w:spacing w:after="0"/>
        <w:textAlignment w:val="baseline"/>
        <w:rPr>
          <w:rFonts w:ascii="Times New Roman" w:eastAsia="Times New Roman" w:hAnsi="Times New Roman" w:cs="Times New Roman"/>
          <w:sz w:val="24"/>
          <w:szCs w:val="24"/>
          <w:lang w:eastAsia="ru-RU"/>
        </w:rPr>
      </w:pPr>
    </w:p>
    <w:sectPr w:rsidR="007C28D6" w:rsidRPr="003A7368" w:rsidSect="003A7368">
      <w:footerReference w:type="default" r:id="rId8"/>
      <w:pgSz w:w="11906" w:h="16838"/>
      <w:pgMar w:top="1440" w:right="1080" w:bottom="1440" w:left="108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80DFC" w:rsidRDefault="00380DFC" w:rsidP="003A7368">
      <w:pPr>
        <w:spacing w:after="0" w:line="240" w:lineRule="auto"/>
      </w:pPr>
      <w:r>
        <w:separator/>
      </w:r>
    </w:p>
  </w:endnote>
  <w:endnote w:type="continuationSeparator" w:id="0">
    <w:p w:rsidR="00380DFC" w:rsidRDefault="00380DFC" w:rsidP="003A73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8245781"/>
      <w:docPartObj>
        <w:docPartGallery w:val="Page Numbers (Bottom of Page)"/>
        <w:docPartUnique/>
      </w:docPartObj>
    </w:sdtPr>
    <w:sdtEndPr/>
    <w:sdtContent>
      <w:p w:rsidR="003A7368" w:rsidRDefault="003A7368">
        <w:pPr>
          <w:pStyle w:val="a9"/>
          <w:jc w:val="center"/>
        </w:pPr>
        <w:r>
          <w:fldChar w:fldCharType="begin"/>
        </w:r>
        <w:r>
          <w:instrText>PAGE   \* MERGEFORMAT</w:instrText>
        </w:r>
        <w:r>
          <w:fldChar w:fldCharType="separate"/>
        </w:r>
        <w:r>
          <w:t>2</w:t>
        </w:r>
        <w:r>
          <w:fldChar w:fldCharType="end"/>
        </w:r>
      </w:p>
    </w:sdtContent>
  </w:sdt>
  <w:p w:rsidR="003A7368" w:rsidRDefault="003A7368">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80DFC" w:rsidRDefault="00380DFC" w:rsidP="003A7368">
      <w:pPr>
        <w:spacing w:after="0" w:line="240" w:lineRule="auto"/>
      </w:pPr>
      <w:r>
        <w:separator/>
      </w:r>
    </w:p>
  </w:footnote>
  <w:footnote w:type="continuationSeparator" w:id="0">
    <w:p w:rsidR="00380DFC" w:rsidRDefault="00380DFC" w:rsidP="003A736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E3F5E"/>
    <w:multiLevelType w:val="multilevel"/>
    <w:tmpl w:val="5F9418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3D11B8C"/>
    <w:multiLevelType w:val="multilevel"/>
    <w:tmpl w:val="183E47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6835D0A"/>
    <w:multiLevelType w:val="multilevel"/>
    <w:tmpl w:val="48A08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D8F2561"/>
    <w:multiLevelType w:val="multilevel"/>
    <w:tmpl w:val="66D466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1B55F11"/>
    <w:multiLevelType w:val="multilevel"/>
    <w:tmpl w:val="9E188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AFB0E60"/>
    <w:multiLevelType w:val="multilevel"/>
    <w:tmpl w:val="7598D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383F12A0"/>
    <w:multiLevelType w:val="multilevel"/>
    <w:tmpl w:val="4AE23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F1703F4"/>
    <w:multiLevelType w:val="multilevel"/>
    <w:tmpl w:val="A9F237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470F3B09"/>
    <w:multiLevelType w:val="multilevel"/>
    <w:tmpl w:val="EA066D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47A723D8"/>
    <w:multiLevelType w:val="multilevel"/>
    <w:tmpl w:val="B8B6D2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48650088"/>
    <w:multiLevelType w:val="multilevel"/>
    <w:tmpl w:val="2916B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4C7C7174"/>
    <w:multiLevelType w:val="multilevel"/>
    <w:tmpl w:val="651414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4EF8424E"/>
    <w:multiLevelType w:val="multilevel"/>
    <w:tmpl w:val="C2B05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50372005"/>
    <w:multiLevelType w:val="multilevel"/>
    <w:tmpl w:val="54FC9B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528C016C"/>
    <w:multiLevelType w:val="multilevel"/>
    <w:tmpl w:val="957C5B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62744F33"/>
    <w:multiLevelType w:val="multilevel"/>
    <w:tmpl w:val="2DC07892"/>
    <w:lvl w:ilvl="0">
      <w:start w:val="1"/>
      <w:numFmt w:val="decimal"/>
      <w:lvlText w:val="%1."/>
      <w:lvlJc w:val="left"/>
      <w:pPr>
        <w:ind w:left="360" w:hanging="360"/>
      </w:pPr>
      <w:rPr>
        <w:rFonts w:hint="default"/>
        <w:b/>
      </w:rPr>
    </w:lvl>
    <w:lvl w:ilvl="1">
      <w:start w:val="1"/>
      <w:numFmt w:val="decimal"/>
      <w:isLgl/>
      <w:lvlText w:val="%1.%2."/>
      <w:lvlJc w:val="left"/>
      <w:pPr>
        <w:ind w:left="876" w:hanging="516"/>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 w15:restartNumberingAfterBreak="0">
    <w:nsid w:val="6611625B"/>
    <w:multiLevelType w:val="multilevel"/>
    <w:tmpl w:val="06EA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665648CA"/>
    <w:multiLevelType w:val="multilevel"/>
    <w:tmpl w:val="415A65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6AEE08B6"/>
    <w:multiLevelType w:val="multilevel"/>
    <w:tmpl w:val="BA82A2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78E6631A"/>
    <w:multiLevelType w:val="multilevel"/>
    <w:tmpl w:val="4B707E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7C4D6DCD"/>
    <w:multiLevelType w:val="multilevel"/>
    <w:tmpl w:val="2FCAC9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6"/>
  </w:num>
  <w:num w:numId="2">
    <w:abstractNumId w:val="17"/>
  </w:num>
  <w:num w:numId="3">
    <w:abstractNumId w:val="13"/>
  </w:num>
  <w:num w:numId="4">
    <w:abstractNumId w:val="0"/>
  </w:num>
  <w:num w:numId="5">
    <w:abstractNumId w:val="6"/>
  </w:num>
  <w:num w:numId="6">
    <w:abstractNumId w:val="4"/>
  </w:num>
  <w:num w:numId="7">
    <w:abstractNumId w:val="18"/>
  </w:num>
  <w:num w:numId="8">
    <w:abstractNumId w:val="19"/>
  </w:num>
  <w:num w:numId="9">
    <w:abstractNumId w:val="20"/>
  </w:num>
  <w:num w:numId="10">
    <w:abstractNumId w:val="9"/>
  </w:num>
  <w:num w:numId="11">
    <w:abstractNumId w:val="14"/>
  </w:num>
  <w:num w:numId="12">
    <w:abstractNumId w:val="3"/>
  </w:num>
  <w:num w:numId="13">
    <w:abstractNumId w:val="10"/>
  </w:num>
  <w:num w:numId="14">
    <w:abstractNumId w:val="8"/>
  </w:num>
  <w:num w:numId="15">
    <w:abstractNumId w:val="5"/>
  </w:num>
  <w:num w:numId="16">
    <w:abstractNumId w:val="2"/>
  </w:num>
  <w:num w:numId="17">
    <w:abstractNumId w:val="1"/>
  </w:num>
  <w:num w:numId="18">
    <w:abstractNumId w:val="11"/>
  </w:num>
  <w:num w:numId="19">
    <w:abstractNumId w:val="12"/>
  </w:num>
  <w:num w:numId="20">
    <w:abstractNumId w:val="7"/>
  </w:num>
  <w:num w:numId="2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28D6"/>
    <w:rsid w:val="00034BA2"/>
    <w:rsid w:val="000B22E8"/>
    <w:rsid w:val="000D47E5"/>
    <w:rsid w:val="001A52AD"/>
    <w:rsid w:val="00256C43"/>
    <w:rsid w:val="0030455C"/>
    <w:rsid w:val="00380DFC"/>
    <w:rsid w:val="003A7368"/>
    <w:rsid w:val="00466A78"/>
    <w:rsid w:val="004D0A2F"/>
    <w:rsid w:val="00552FD7"/>
    <w:rsid w:val="0074077D"/>
    <w:rsid w:val="007C28D6"/>
    <w:rsid w:val="00A22383"/>
    <w:rsid w:val="00A51AD1"/>
    <w:rsid w:val="00BA02CF"/>
    <w:rsid w:val="00C11224"/>
    <w:rsid w:val="00C2260D"/>
    <w:rsid w:val="00C82B21"/>
    <w:rsid w:val="00CA2C60"/>
    <w:rsid w:val="00D13782"/>
    <w:rsid w:val="00D45CCB"/>
    <w:rsid w:val="00F53CAD"/>
    <w:rsid w:val="00FA7D2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AAFE94"/>
  <w15:chartTrackingRefBased/>
  <w15:docId w15:val="{7B0B2AAE-2C3D-4CDC-94E2-20934E9951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7C28D6"/>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7C28D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Revision"/>
    <w:hidden/>
    <w:uiPriority w:val="99"/>
    <w:semiHidden/>
    <w:rsid w:val="00256C43"/>
    <w:pPr>
      <w:spacing w:after="0" w:line="240" w:lineRule="auto"/>
    </w:pPr>
  </w:style>
  <w:style w:type="paragraph" w:styleId="a5">
    <w:name w:val="Balloon Text"/>
    <w:basedOn w:val="a"/>
    <w:link w:val="a6"/>
    <w:uiPriority w:val="99"/>
    <w:semiHidden/>
    <w:unhideWhenUsed/>
    <w:rsid w:val="00256C43"/>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256C43"/>
    <w:rPr>
      <w:rFonts w:ascii="Segoe UI" w:hAnsi="Segoe UI" w:cs="Segoe UI"/>
      <w:sz w:val="18"/>
      <w:szCs w:val="18"/>
    </w:rPr>
  </w:style>
  <w:style w:type="paragraph" w:styleId="a7">
    <w:name w:val="header"/>
    <w:basedOn w:val="a"/>
    <w:link w:val="a8"/>
    <w:uiPriority w:val="99"/>
    <w:unhideWhenUsed/>
    <w:rsid w:val="003A7368"/>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3A7368"/>
  </w:style>
  <w:style w:type="paragraph" w:styleId="a9">
    <w:name w:val="footer"/>
    <w:basedOn w:val="a"/>
    <w:link w:val="aa"/>
    <w:uiPriority w:val="99"/>
    <w:unhideWhenUsed/>
    <w:rsid w:val="003A7368"/>
    <w:pPr>
      <w:tabs>
        <w:tab w:val="center" w:pos="4677"/>
        <w:tab w:val="right" w:pos="9355"/>
      </w:tabs>
      <w:spacing w:after="0" w:line="240" w:lineRule="auto"/>
    </w:pPr>
  </w:style>
  <w:style w:type="character" w:customStyle="1" w:styleId="aa">
    <w:name w:val="Нижний колонтитул Знак"/>
    <w:basedOn w:val="a0"/>
    <w:link w:val="a9"/>
    <w:uiPriority w:val="99"/>
    <w:rsid w:val="003A7368"/>
  </w:style>
  <w:style w:type="paragraph" w:styleId="ab">
    <w:name w:val="Normal (Web)"/>
    <w:basedOn w:val="a"/>
    <w:uiPriority w:val="99"/>
    <w:unhideWhenUsed/>
    <w:rsid w:val="00C82B21"/>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163</TotalTime>
  <Pages>1</Pages>
  <Words>6572</Words>
  <Characters>37467</Characters>
  <Application>Microsoft Office Word</Application>
  <DocSecurity>0</DocSecurity>
  <Lines>312</Lines>
  <Paragraphs>87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43952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UserOK</dc:creator>
  <cp:keywords/>
  <dc:description/>
  <cp:lastModifiedBy>UserOK</cp:lastModifiedBy>
  <cp:revision>11</cp:revision>
  <cp:lastPrinted>2026-02-03T10:48:00Z</cp:lastPrinted>
  <dcterms:created xsi:type="dcterms:W3CDTF">2025-12-24T10:37:00Z</dcterms:created>
  <dcterms:modified xsi:type="dcterms:W3CDTF">2026-02-13T08:19:00Z</dcterms:modified>
</cp:coreProperties>
</file>